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D268E" w14:textId="77777777" w:rsidR="00054581" w:rsidRDefault="00054581" w:rsidP="00054581">
      <w:pPr>
        <w:tabs>
          <w:tab w:val="left" w:pos="1445"/>
        </w:tabs>
        <w:spacing w:line="360" w:lineRule="auto"/>
        <w:jc w:val="both"/>
        <w:rPr>
          <w:rFonts w:ascii="David" w:hAnsi="David"/>
          <w:b/>
          <w:bCs/>
          <w:szCs w:val="24"/>
        </w:rPr>
      </w:pPr>
      <w:bookmarkStart w:id="0" w:name="_GoBack"/>
      <w:bookmarkEnd w:id="0"/>
    </w:p>
    <w:p w14:paraId="353CD726" w14:textId="77777777" w:rsidR="00054581" w:rsidRDefault="00054581" w:rsidP="00054581">
      <w:pPr>
        <w:tabs>
          <w:tab w:val="left" w:pos="1445"/>
        </w:tabs>
        <w:spacing w:line="360" w:lineRule="auto"/>
        <w:jc w:val="both"/>
        <w:rPr>
          <w:rFonts w:ascii="David" w:hAnsi="David"/>
          <w:b/>
          <w:bCs/>
          <w:szCs w:val="24"/>
          <w:rtl/>
        </w:rPr>
      </w:pPr>
    </w:p>
    <w:p w14:paraId="7A16A42B" w14:textId="77777777" w:rsidR="00054581" w:rsidRDefault="00054581" w:rsidP="00054581">
      <w:pPr>
        <w:tabs>
          <w:tab w:val="left" w:pos="1445"/>
        </w:tabs>
        <w:spacing w:line="360" w:lineRule="auto"/>
        <w:jc w:val="both"/>
        <w:rPr>
          <w:rFonts w:ascii="David" w:hAnsi="David"/>
          <w:b/>
          <w:bCs/>
          <w:szCs w:val="24"/>
          <w:rtl/>
        </w:rPr>
      </w:pPr>
    </w:p>
    <w:p w14:paraId="51A4FDE1" w14:textId="77777777" w:rsidR="00054581" w:rsidRPr="000B28FD" w:rsidRDefault="00054581" w:rsidP="00054581">
      <w:pPr>
        <w:tabs>
          <w:tab w:val="left" w:pos="1445"/>
        </w:tabs>
        <w:spacing w:line="360" w:lineRule="auto"/>
        <w:jc w:val="both"/>
        <w:rPr>
          <w:rFonts w:ascii="David" w:hAnsi="David"/>
          <w:b/>
          <w:bCs/>
          <w:szCs w:val="24"/>
          <w:rtl/>
        </w:rPr>
      </w:pPr>
    </w:p>
    <w:p w14:paraId="41AC8F1C" w14:textId="77777777" w:rsidR="00054581" w:rsidRPr="000B28FD" w:rsidRDefault="00054581" w:rsidP="00054581">
      <w:pPr>
        <w:tabs>
          <w:tab w:val="left" w:pos="1445"/>
        </w:tabs>
        <w:spacing w:line="360" w:lineRule="auto"/>
        <w:jc w:val="both"/>
        <w:rPr>
          <w:rFonts w:ascii="David" w:hAnsi="David"/>
          <w:b/>
          <w:bCs/>
          <w:szCs w:val="24"/>
          <w:rtl/>
        </w:rPr>
      </w:pPr>
    </w:p>
    <w:p w14:paraId="13FAEE01" w14:textId="77777777" w:rsidR="00054581" w:rsidRPr="000B28FD" w:rsidRDefault="00054581" w:rsidP="00054581">
      <w:pPr>
        <w:tabs>
          <w:tab w:val="left" w:pos="1445"/>
        </w:tabs>
        <w:spacing w:line="360" w:lineRule="auto"/>
        <w:jc w:val="both"/>
        <w:rPr>
          <w:rFonts w:ascii="David" w:hAnsi="David"/>
          <w:b/>
          <w:bCs/>
          <w:szCs w:val="24"/>
          <w:rtl/>
        </w:rPr>
      </w:pPr>
    </w:p>
    <w:p w14:paraId="1C89651F" w14:textId="77777777" w:rsidR="00054581" w:rsidRPr="000B28FD" w:rsidRDefault="00054581" w:rsidP="00054581">
      <w:pPr>
        <w:tabs>
          <w:tab w:val="left" w:pos="1445"/>
        </w:tabs>
        <w:spacing w:line="360" w:lineRule="auto"/>
        <w:jc w:val="both"/>
        <w:rPr>
          <w:rFonts w:ascii="David" w:hAnsi="David"/>
          <w:b/>
          <w:bCs/>
          <w:szCs w:val="24"/>
          <w:rtl/>
        </w:rPr>
      </w:pPr>
    </w:p>
    <w:p w14:paraId="5DF9180C" w14:textId="77777777" w:rsidR="00054581" w:rsidRPr="000B28FD" w:rsidRDefault="00054581" w:rsidP="00054581">
      <w:pPr>
        <w:tabs>
          <w:tab w:val="left" w:pos="1445"/>
        </w:tabs>
        <w:spacing w:line="360" w:lineRule="auto"/>
        <w:jc w:val="both"/>
        <w:rPr>
          <w:rFonts w:ascii="David" w:hAnsi="David"/>
          <w:b/>
          <w:bCs/>
          <w:sz w:val="36"/>
          <w:szCs w:val="36"/>
          <w:rtl/>
        </w:rPr>
      </w:pPr>
    </w:p>
    <w:p w14:paraId="381C70A2" w14:textId="730C386E" w:rsidR="00054581" w:rsidRPr="00667697" w:rsidRDefault="00054581" w:rsidP="003E2C84">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מכרז </w:t>
      </w:r>
      <w:sdt>
        <w:sdtPr>
          <w:rPr>
            <w:rFonts w:ascii="David" w:hAnsi="David"/>
            <w:b/>
            <w:bCs/>
            <w:sz w:val="36"/>
            <w:szCs w:val="36"/>
            <w:rtl/>
          </w:rPr>
          <w:alias w:val="number"/>
          <w:tag w:val="number"/>
          <w:id w:val="1699360438"/>
          <w:placeholder>
            <w:docPart w:val="49781AF3A2214DF79A54ACDFBAFEA3C0"/>
          </w:placeholder>
          <w:text/>
        </w:sdtPr>
        <w:sdtEndPr/>
        <w:sdtContent>
          <w:r w:rsidR="003E2C84" w:rsidDel="00564B54">
            <w:rPr>
              <w:rFonts w:ascii="David" w:hAnsi="David"/>
              <w:b/>
              <w:bCs/>
              <w:sz w:val="36"/>
              <w:szCs w:val="36"/>
            </w:rPr>
            <w:t>136/2021</w:t>
          </w:r>
        </w:sdtContent>
      </w:sdt>
    </w:p>
    <w:p w14:paraId="3619BC63" w14:textId="77777777" w:rsidR="00054581" w:rsidRPr="00667697" w:rsidRDefault="00054581" w:rsidP="00054581">
      <w:pPr>
        <w:tabs>
          <w:tab w:val="left" w:pos="1445"/>
        </w:tabs>
        <w:spacing w:line="360" w:lineRule="auto"/>
        <w:jc w:val="both"/>
        <w:rPr>
          <w:rFonts w:ascii="David" w:hAnsi="David"/>
          <w:b/>
          <w:bCs/>
          <w:sz w:val="36"/>
          <w:szCs w:val="36"/>
          <w:rtl/>
        </w:rPr>
      </w:pPr>
    </w:p>
    <w:p w14:paraId="145CEB06" w14:textId="77777777" w:rsidR="00054581" w:rsidRPr="00667697" w:rsidRDefault="00054581" w:rsidP="00054581">
      <w:pPr>
        <w:tabs>
          <w:tab w:val="left" w:pos="1445"/>
        </w:tabs>
        <w:spacing w:line="360" w:lineRule="auto"/>
        <w:jc w:val="both"/>
        <w:rPr>
          <w:rFonts w:ascii="David" w:hAnsi="David"/>
          <w:b/>
          <w:bCs/>
          <w:sz w:val="36"/>
          <w:szCs w:val="36"/>
          <w:rtl/>
        </w:rPr>
      </w:pPr>
    </w:p>
    <w:p w14:paraId="4BB0FC7A" w14:textId="77777777" w:rsidR="00054581" w:rsidRPr="00667697" w:rsidRDefault="00054581" w:rsidP="00054581">
      <w:pPr>
        <w:tabs>
          <w:tab w:val="left" w:pos="1445"/>
        </w:tabs>
        <w:spacing w:line="360" w:lineRule="auto"/>
        <w:jc w:val="both"/>
        <w:rPr>
          <w:rFonts w:ascii="David" w:hAnsi="David"/>
          <w:b/>
          <w:bCs/>
          <w:sz w:val="36"/>
          <w:szCs w:val="36"/>
          <w:rtl/>
        </w:rPr>
      </w:pPr>
    </w:p>
    <w:p w14:paraId="5FD2B01B" w14:textId="400D5955" w:rsidR="00054581" w:rsidRPr="000B28FD" w:rsidRDefault="00054581" w:rsidP="007F4C6E">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1443186942"/>
          <w:placeholder>
            <w:docPart w:val="49781AF3A2214DF79A54ACDFBAFEA3C0"/>
          </w:placeholder>
          <w:text/>
        </w:sdtPr>
        <w:sdtEndPr/>
        <w:sdtContent>
          <w:r w:rsidR="007F4C6E" w:rsidDel="00564B54">
            <w:rPr>
              <w:rFonts w:ascii="David" w:hAnsi="David" w:hint="cs"/>
              <w:b/>
              <w:bCs/>
              <w:sz w:val="36"/>
              <w:szCs w:val="36"/>
              <w:rtl/>
            </w:rPr>
            <w:t>הכשרה לניתוח דוחות כספיים וכלכלה התנהגותית</w:t>
          </w:r>
        </w:sdtContent>
      </w:sdt>
    </w:p>
    <w:p w14:paraId="30BAE935" w14:textId="77777777" w:rsidR="00054581" w:rsidRPr="000B28FD" w:rsidRDefault="00054581" w:rsidP="00054581">
      <w:pPr>
        <w:tabs>
          <w:tab w:val="left" w:pos="1445"/>
        </w:tabs>
        <w:spacing w:line="360" w:lineRule="auto"/>
        <w:jc w:val="both"/>
        <w:rPr>
          <w:rFonts w:ascii="David" w:hAnsi="David"/>
          <w:b/>
          <w:bCs/>
          <w:szCs w:val="24"/>
          <w:rtl/>
        </w:rPr>
      </w:pPr>
    </w:p>
    <w:p w14:paraId="0D91513A" w14:textId="77777777" w:rsidR="00054581" w:rsidRPr="000B28FD" w:rsidRDefault="00054581" w:rsidP="00054581">
      <w:pPr>
        <w:tabs>
          <w:tab w:val="left" w:pos="1445"/>
        </w:tabs>
        <w:spacing w:line="360" w:lineRule="auto"/>
        <w:jc w:val="both"/>
        <w:rPr>
          <w:rFonts w:ascii="David" w:hAnsi="David"/>
          <w:b/>
          <w:bCs/>
          <w:szCs w:val="24"/>
          <w:rtl/>
        </w:rPr>
      </w:pPr>
    </w:p>
    <w:p w14:paraId="1AE5CFAD" w14:textId="77777777" w:rsidR="00054581" w:rsidRPr="000B28FD" w:rsidRDefault="00054581" w:rsidP="00054581">
      <w:pPr>
        <w:tabs>
          <w:tab w:val="left" w:pos="1445"/>
        </w:tabs>
        <w:spacing w:line="360" w:lineRule="auto"/>
        <w:jc w:val="both"/>
        <w:rPr>
          <w:rFonts w:ascii="David" w:hAnsi="David"/>
          <w:b/>
          <w:bCs/>
          <w:szCs w:val="24"/>
          <w:rtl/>
        </w:rPr>
      </w:pPr>
    </w:p>
    <w:p w14:paraId="7D5CDCC3" w14:textId="77777777" w:rsidR="00054581" w:rsidRPr="000B28FD" w:rsidRDefault="00054581" w:rsidP="00054581">
      <w:pPr>
        <w:tabs>
          <w:tab w:val="left" w:pos="1445"/>
        </w:tabs>
        <w:spacing w:line="360" w:lineRule="auto"/>
        <w:jc w:val="both"/>
        <w:rPr>
          <w:rFonts w:ascii="David" w:hAnsi="David"/>
          <w:b/>
          <w:bCs/>
          <w:szCs w:val="24"/>
          <w:rtl/>
        </w:rPr>
      </w:pPr>
    </w:p>
    <w:p w14:paraId="6E8E1887" w14:textId="77777777" w:rsidR="00054581" w:rsidRPr="000B28FD" w:rsidRDefault="00054581" w:rsidP="00054581">
      <w:pPr>
        <w:tabs>
          <w:tab w:val="left" w:pos="1445"/>
        </w:tabs>
        <w:spacing w:line="360" w:lineRule="auto"/>
        <w:jc w:val="both"/>
        <w:rPr>
          <w:rFonts w:ascii="David" w:hAnsi="David"/>
          <w:b/>
          <w:bCs/>
          <w:szCs w:val="24"/>
          <w:rtl/>
        </w:rPr>
      </w:pPr>
    </w:p>
    <w:p w14:paraId="5C4FDE44" w14:textId="77777777" w:rsidR="00054581" w:rsidRPr="000B28FD" w:rsidRDefault="00054581" w:rsidP="00054581">
      <w:pPr>
        <w:tabs>
          <w:tab w:val="left" w:pos="1445"/>
        </w:tabs>
        <w:spacing w:line="360" w:lineRule="auto"/>
        <w:jc w:val="both"/>
        <w:rPr>
          <w:rFonts w:ascii="David" w:hAnsi="David"/>
          <w:b/>
          <w:bCs/>
          <w:szCs w:val="24"/>
          <w:rtl/>
        </w:rPr>
      </w:pPr>
    </w:p>
    <w:p w14:paraId="7F0EADD7" w14:textId="77777777" w:rsidR="00054581" w:rsidRPr="000B28FD" w:rsidRDefault="00054581" w:rsidP="00054581">
      <w:pPr>
        <w:tabs>
          <w:tab w:val="left" w:pos="1445"/>
        </w:tabs>
        <w:spacing w:line="360" w:lineRule="auto"/>
        <w:jc w:val="both"/>
        <w:rPr>
          <w:rFonts w:ascii="David" w:hAnsi="David"/>
          <w:b/>
          <w:bCs/>
          <w:szCs w:val="24"/>
          <w:rtl/>
        </w:rPr>
      </w:pPr>
    </w:p>
    <w:p w14:paraId="71301AD2" w14:textId="6B1DAD7B" w:rsidR="00054581" w:rsidRPr="000B28FD" w:rsidRDefault="00054581" w:rsidP="00C96F1D">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Pr>
          <w:rFonts w:ascii="David" w:hAnsi="David" w:hint="cs"/>
          <w:b/>
          <w:bCs/>
          <w:sz w:val="32"/>
          <w:szCs w:val="32"/>
          <w:rtl/>
        </w:rPr>
        <w:t xml:space="preserve"> </w:t>
      </w:r>
      <w:r w:rsidR="00C96F1D">
        <w:rPr>
          <w:rFonts w:ascii="David" w:hAnsi="David" w:hint="cs"/>
          <w:b/>
          <w:bCs/>
          <w:sz w:val="32"/>
          <w:szCs w:val="32"/>
          <w:rtl/>
        </w:rPr>
        <w:t>מרץ 2022</w:t>
      </w:r>
    </w:p>
    <w:p w14:paraId="5D81E518" w14:textId="77777777" w:rsidR="00054581" w:rsidRPr="000B28FD" w:rsidRDefault="00054581" w:rsidP="00054581">
      <w:pPr>
        <w:tabs>
          <w:tab w:val="left" w:pos="1445"/>
        </w:tabs>
        <w:spacing w:line="360" w:lineRule="auto"/>
        <w:jc w:val="both"/>
        <w:rPr>
          <w:rFonts w:ascii="David" w:hAnsi="David"/>
          <w:b/>
          <w:bCs/>
          <w:szCs w:val="24"/>
          <w:rtl/>
        </w:rPr>
      </w:pPr>
    </w:p>
    <w:p w14:paraId="5B3EBED5" w14:textId="77777777" w:rsidR="00054581" w:rsidRPr="000B28FD" w:rsidRDefault="00054581" w:rsidP="00054581">
      <w:pPr>
        <w:tabs>
          <w:tab w:val="left" w:pos="1445"/>
        </w:tabs>
        <w:spacing w:line="360" w:lineRule="auto"/>
        <w:jc w:val="both"/>
        <w:rPr>
          <w:rFonts w:ascii="David" w:hAnsi="David"/>
          <w:b/>
          <w:bCs/>
          <w:szCs w:val="24"/>
          <w:rtl/>
        </w:rPr>
      </w:pPr>
    </w:p>
    <w:p w14:paraId="112BC78D" w14:textId="77777777" w:rsidR="00054581" w:rsidRPr="000B28FD" w:rsidRDefault="00054581" w:rsidP="00054581">
      <w:pPr>
        <w:tabs>
          <w:tab w:val="left" w:pos="1445"/>
        </w:tabs>
        <w:spacing w:line="360" w:lineRule="auto"/>
        <w:jc w:val="both"/>
        <w:rPr>
          <w:rFonts w:ascii="David" w:hAnsi="David"/>
          <w:b/>
          <w:bCs/>
          <w:szCs w:val="24"/>
          <w:rtl/>
        </w:rPr>
      </w:pPr>
    </w:p>
    <w:p w14:paraId="57931B5A" w14:textId="77777777" w:rsidR="00054581" w:rsidRPr="000B28FD" w:rsidRDefault="00054581" w:rsidP="00054581">
      <w:pPr>
        <w:tabs>
          <w:tab w:val="left" w:pos="1445"/>
        </w:tabs>
        <w:spacing w:line="360" w:lineRule="auto"/>
        <w:jc w:val="both"/>
        <w:rPr>
          <w:rFonts w:ascii="David" w:hAnsi="David"/>
          <w:b/>
          <w:bCs/>
          <w:szCs w:val="24"/>
          <w:rtl/>
        </w:rPr>
      </w:pPr>
    </w:p>
    <w:p w14:paraId="418D2F33" w14:textId="77777777" w:rsidR="00054581" w:rsidRPr="000B28FD" w:rsidRDefault="00054581" w:rsidP="00054581">
      <w:pPr>
        <w:tabs>
          <w:tab w:val="left" w:pos="1445"/>
        </w:tabs>
        <w:spacing w:line="360" w:lineRule="auto"/>
        <w:jc w:val="both"/>
        <w:rPr>
          <w:rFonts w:ascii="David" w:hAnsi="David"/>
          <w:b/>
          <w:bCs/>
          <w:szCs w:val="24"/>
          <w:rtl/>
        </w:rPr>
      </w:pPr>
    </w:p>
    <w:p w14:paraId="605899C2" w14:textId="77777777" w:rsidR="00054581" w:rsidRPr="000B28FD" w:rsidRDefault="00054581" w:rsidP="00054581">
      <w:pPr>
        <w:tabs>
          <w:tab w:val="left" w:pos="1445"/>
        </w:tabs>
        <w:spacing w:line="360" w:lineRule="auto"/>
        <w:jc w:val="both"/>
        <w:rPr>
          <w:rFonts w:ascii="David" w:hAnsi="David"/>
          <w:b/>
          <w:bCs/>
          <w:szCs w:val="24"/>
          <w:rtl/>
        </w:rPr>
      </w:pPr>
      <w:r>
        <w:rPr>
          <w:rFonts w:ascii="David" w:hAnsi="David"/>
          <w:b/>
          <w:bCs/>
          <w:szCs w:val="24"/>
          <w:rtl/>
        </w:rPr>
        <w:tab/>
      </w:r>
    </w:p>
    <w:p w14:paraId="420F8656" w14:textId="77777777" w:rsidR="00054581" w:rsidRPr="000B28FD" w:rsidRDefault="00054581" w:rsidP="00054581">
      <w:pPr>
        <w:tabs>
          <w:tab w:val="left" w:pos="1445"/>
        </w:tabs>
        <w:bidi w:val="0"/>
        <w:rPr>
          <w:rFonts w:ascii="David" w:hAnsi="David"/>
          <w:sz w:val="28"/>
          <w:szCs w:val="28"/>
        </w:rPr>
      </w:pPr>
      <w:r w:rsidRPr="000B28FD">
        <w:rPr>
          <w:rFonts w:ascii="David" w:hAnsi="David"/>
          <w:sz w:val="28"/>
          <w:szCs w:val="28"/>
          <w:rtl/>
        </w:rPr>
        <w:br w:type="page"/>
      </w:r>
    </w:p>
    <w:p w14:paraId="68A1696E" w14:textId="4FD0D311" w:rsidR="00054581" w:rsidRPr="000B28FD" w:rsidRDefault="00054581" w:rsidP="0065669F">
      <w:pPr>
        <w:tabs>
          <w:tab w:val="left" w:pos="1445"/>
        </w:tabs>
        <w:spacing w:line="360" w:lineRule="auto"/>
        <w:jc w:val="center"/>
        <w:rPr>
          <w:rFonts w:ascii="David" w:hAnsi="David"/>
          <w:b/>
          <w:bCs/>
          <w:i/>
          <w:iCs/>
          <w:sz w:val="32"/>
          <w:szCs w:val="32"/>
          <w:u w:val="single"/>
          <w:rtl/>
        </w:rPr>
      </w:pPr>
      <w:r w:rsidRPr="000B28FD">
        <w:rPr>
          <w:rFonts w:ascii="David" w:hAnsi="David"/>
          <w:b/>
          <w:bCs/>
          <w:sz w:val="32"/>
          <w:szCs w:val="32"/>
          <w:u w:val="single"/>
          <w:rtl/>
        </w:rPr>
        <w:lastRenderedPageBreak/>
        <w:t xml:space="preserve">מכרז פומבי מס' </w:t>
      </w:r>
      <w:sdt>
        <w:sdtPr>
          <w:rPr>
            <w:rFonts w:ascii="David" w:hAnsi="David" w:hint="cs"/>
            <w:b/>
            <w:bCs/>
            <w:sz w:val="32"/>
            <w:szCs w:val="32"/>
            <w:u w:val="single"/>
            <w:rtl/>
          </w:rPr>
          <w:alias w:val="number"/>
          <w:tag w:val="number"/>
          <w:id w:val="-1940904068"/>
          <w:placeholder>
            <w:docPart w:val="49781AF3A2214DF79A54ACDFBAFEA3C0"/>
          </w:placeholder>
          <w:text/>
        </w:sdtPr>
        <w:sdtEndPr/>
        <w:sdtContent>
          <w:r w:rsidR="0065669F" w:rsidDel="00564B54">
            <w:rPr>
              <w:rFonts w:ascii="David" w:hAnsi="David"/>
              <w:b/>
              <w:bCs/>
              <w:sz w:val="32"/>
              <w:szCs w:val="32"/>
              <w:u w:val="single"/>
            </w:rPr>
            <w:t>136/2021</w:t>
          </w:r>
        </w:sdtContent>
      </w:sdt>
      <w:r>
        <w:rPr>
          <w:rFonts w:ascii="David" w:hAnsi="David" w:hint="cs"/>
          <w:b/>
          <w:bCs/>
          <w:sz w:val="32"/>
          <w:szCs w:val="32"/>
          <w:u w:val="single"/>
          <w:rtl/>
        </w:rPr>
        <w:t xml:space="preserve"> </w:t>
      </w:r>
      <w:r w:rsidRPr="000B28FD">
        <w:rPr>
          <w:rFonts w:ascii="David" w:hAnsi="David"/>
          <w:b/>
          <w:bCs/>
          <w:sz w:val="32"/>
          <w:szCs w:val="32"/>
          <w:u w:val="single"/>
          <w:rtl/>
        </w:rPr>
        <w:t xml:space="preserve">לקבלת שירותי </w:t>
      </w:r>
      <w:sdt>
        <w:sdtPr>
          <w:rPr>
            <w:rFonts w:ascii="David" w:hAnsi="David"/>
            <w:b/>
            <w:bCs/>
            <w:sz w:val="32"/>
            <w:szCs w:val="32"/>
            <w:u w:val="single"/>
            <w:rtl/>
          </w:rPr>
          <w:alias w:val="subject"/>
          <w:tag w:val="subject"/>
          <w:id w:val="383921482"/>
          <w:placeholder>
            <w:docPart w:val="49781AF3A2214DF79A54ACDFBAFEA3C0"/>
          </w:placeholder>
          <w:text/>
        </w:sdtPr>
        <w:sdtEndPr/>
        <w:sdtContent>
          <w:r w:rsidR="0065669F" w:rsidDel="00564B54">
            <w:rPr>
              <w:rFonts w:ascii="David" w:hAnsi="David"/>
              <w:b/>
              <w:bCs/>
              <w:sz w:val="32"/>
              <w:szCs w:val="32"/>
              <w:u w:val="single"/>
              <w:rtl/>
            </w:rPr>
            <w:t>הכשרה לניתוח דוחות כספיים וכלכלה התנהגותית</w:t>
          </w:r>
        </w:sdtContent>
      </w:sdt>
      <w:r w:rsidRPr="000B28FD">
        <w:rPr>
          <w:rFonts w:ascii="David" w:hAnsi="David"/>
          <w:b/>
          <w:bCs/>
          <w:sz w:val="32"/>
          <w:szCs w:val="32"/>
          <w:u w:val="single"/>
          <w:rtl/>
        </w:rPr>
        <w:t xml:space="preserve"> עבור משרד האנרגיה</w:t>
      </w:r>
    </w:p>
    <w:p w14:paraId="13569926" w14:textId="77777777" w:rsidR="00054581" w:rsidRPr="000B28FD" w:rsidRDefault="00054581" w:rsidP="00054581">
      <w:pPr>
        <w:tabs>
          <w:tab w:val="left" w:pos="1445"/>
        </w:tabs>
        <w:autoSpaceDE w:val="0"/>
        <w:autoSpaceDN w:val="0"/>
        <w:adjustRightInd w:val="0"/>
        <w:spacing w:line="360" w:lineRule="auto"/>
        <w:jc w:val="both"/>
        <w:rPr>
          <w:rFonts w:ascii="David" w:hAnsi="David"/>
          <w:b/>
          <w:bCs/>
          <w:szCs w:val="24"/>
          <w:u w:val="single"/>
          <w:rtl/>
        </w:rPr>
      </w:pPr>
    </w:p>
    <w:p w14:paraId="7C3E07C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72BCD68C" w14:textId="0F786F9D" w:rsidR="00054581" w:rsidRDefault="00054581" w:rsidP="009B5C64">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 xml:space="preserve">משרד האנרגיה </w:t>
      </w:r>
      <w:r w:rsidRPr="00E1400D">
        <w:rPr>
          <w:rFonts w:ascii="David" w:hAnsi="David"/>
          <w:b/>
          <w:bCs/>
          <w:szCs w:val="24"/>
          <w:rtl/>
        </w:rPr>
        <w:t>(</w:t>
      </w:r>
      <w:proofErr w:type="spellStart"/>
      <w:r w:rsidRPr="00E1400D">
        <w:rPr>
          <w:rFonts w:ascii="David" w:hAnsi="David"/>
          <w:b/>
          <w:bCs/>
          <w:szCs w:val="24"/>
          <w:rtl/>
        </w:rPr>
        <w:t>להלן:"המשרד</w:t>
      </w:r>
      <w:proofErr w:type="spellEnd"/>
      <w:r w:rsidRPr="00E1400D">
        <w:rPr>
          <w:rFonts w:ascii="David" w:hAnsi="David"/>
          <w:b/>
          <w:bCs/>
          <w:szCs w:val="24"/>
          <w:rtl/>
        </w:rPr>
        <w:t>")</w:t>
      </w:r>
      <w:r w:rsidRPr="000B28FD">
        <w:rPr>
          <w:rFonts w:ascii="David" w:hAnsi="David"/>
          <w:szCs w:val="24"/>
          <w:rtl/>
        </w:rPr>
        <w:t>, באמצעות</w:t>
      </w:r>
      <w:r w:rsidR="005A14AA">
        <w:rPr>
          <w:rFonts w:ascii="David" w:hAnsi="David" w:hint="cs"/>
          <w:szCs w:val="24"/>
          <w:rtl/>
        </w:rPr>
        <w:t xml:space="preserve"> אגף כלכלה</w:t>
      </w:r>
      <w:r w:rsidRPr="000B28FD">
        <w:rPr>
          <w:rFonts w:ascii="David" w:hAnsi="David"/>
          <w:szCs w:val="24"/>
          <w:rtl/>
        </w:rPr>
        <w:t xml:space="preserve"> </w:t>
      </w:r>
      <w:r w:rsidDel="00AF2E33">
        <w:rPr>
          <w:rFonts w:ascii="David" w:hAnsi="David"/>
          <w:szCs w:val="24"/>
          <w:rtl/>
        </w:rPr>
        <w:t xml:space="preserve">אגף </w:t>
      </w:r>
      <w:proofErr w:type="spellStart"/>
      <w:r w:rsidDel="00AF2E33">
        <w:rPr>
          <w:rFonts w:ascii="David" w:hAnsi="David"/>
          <w:szCs w:val="24"/>
          <w:rtl/>
        </w:rPr>
        <w:t>כלכלה</w:t>
      </w:r>
      <w:r>
        <w:rPr>
          <w:rFonts w:ascii="David" w:hAnsi="David" w:hint="cs"/>
          <w:szCs w:val="24"/>
          <w:rtl/>
        </w:rPr>
        <w:t>אגף</w:t>
      </w:r>
      <w:proofErr w:type="spellEnd"/>
      <w:r>
        <w:rPr>
          <w:rFonts w:ascii="David" w:hAnsi="David" w:hint="cs"/>
          <w:szCs w:val="24"/>
          <w:rtl/>
        </w:rPr>
        <w:t xml:space="preserve"> כלכלה </w:t>
      </w:r>
      <w:r w:rsidRPr="000B28FD">
        <w:rPr>
          <w:rFonts w:ascii="David" w:hAnsi="David"/>
          <w:szCs w:val="24"/>
          <w:rtl/>
        </w:rPr>
        <w:t>מבקש לקבל הצעות למתן שירותי</w:t>
      </w:r>
      <w:r>
        <w:rPr>
          <w:rFonts w:ascii="David" w:hAnsi="David" w:hint="cs"/>
          <w:szCs w:val="24"/>
          <w:rtl/>
        </w:rPr>
        <w:t xml:space="preserve">ם לכתיבת קורס לעובדים אשר יכשיר ילמד ויסייע בניתוח דוחות כספיים וכלכלה התנהגותית. בהתאם למסמכי המכרז והנספח המקצועי </w:t>
      </w:r>
      <w:r w:rsidRPr="000B28FD">
        <w:rPr>
          <w:rFonts w:ascii="David" w:hAnsi="David"/>
          <w:szCs w:val="24"/>
          <w:rtl/>
        </w:rPr>
        <w:t>(להלן: "</w:t>
      </w:r>
      <w:r w:rsidRPr="000B28FD">
        <w:rPr>
          <w:rFonts w:ascii="David" w:hAnsi="David"/>
          <w:b/>
          <w:bCs/>
          <w:szCs w:val="24"/>
          <w:rtl/>
        </w:rPr>
        <w:t>השירותים</w:t>
      </w:r>
      <w:r w:rsidRPr="000B28FD">
        <w:rPr>
          <w:rFonts w:ascii="David" w:hAnsi="David"/>
          <w:szCs w:val="24"/>
          <w:rtl/>
        </w:rPr>
        <w:t>")</w:t>
      </w:r>
      <w:r>
        <w:rPr>
          <w:rFonts w:ascii="David" w:hAnsi="David" w:hint="cs"/>
          <w:szCs w:val="24"/>
          <w:rtl/>
        </w:rPr>
        <w:t xml:space="preserve">, הקורס מיועד עבור כ </w:t>
      </w:r>
      <w:r>
        <w:rPr>
          <w:rFonts w:ascii="David" w:hAnsi="David"/>
          <w:szCs w:val="24"/>
          <w:rtl/>
        </w:rPr>
        <w:t>–</w:t>
      </w:r>
      <w:r>
        <w:rPr>
          <w:rFonts w:ascii="David" w:hAnsi="David" w:hint="cs"/>
          <w:szCs w:val="24"/>
          <w:rtl/>
        </w:rPr>
        <w:t xml:space="preserve"> 35 עובדי משרד האנרגיה (וייתכן כי ישתתפו אף עובדים ממשרדים אחרים)</w:t>
      </w:r>
      <w:r w:rsidRPr="000B28FD">
        <w:rPr>
          <w:rFonts w:ascii="David" w:hAnsi="David"/>
          <w:szCs w:val="24"/>
          <w:rtl/>
        </w:rPr>
        <w:t>.</w:t>
      </w:r>
    </w:p>
    <w:p w14:paraId="517FABE0" w14:textId="77777777" w:rsidR="00054581" w:rsidRPr="00005EF1" w:rsidRDefault="00054581" w:rsidP="00054581">
      <w:pPr>
        <w:pStyle w:val="af5"/>
        <w:numPr>
          <w:ilvl w:val="1"/>
          <w:numId w:val="35"/>
        </w:numPr>
        <w:spacing w:line="360" w:lineRule="auto"/>
        <w:ind w:left="736" w:hanging="567"/>
        <w:jc w:val="both"/>
        <w:rPr>
          <w:rFonts w:asciiTheme="majorBidi" w:hAnsiTheme="majorBidi"/>
          <w:szCs w:val="24"/>
        </w:rPr>
      </w:pPr>
      <w:r>
        <w:rPr>
          <w:rFonts w:asciiTheme="majorBidi" w:hAnsiTheme="majorBidi" w:hint="cs"/>
          <w:b/>
          <w:bCs/>
          <w:szCs w:val="24"/>
          <w:rtl/>
        </w:rPr>
        <w:t>מובהר כי הודעה על זוכים במכרז כפופה לקיומו של תקציב זמין.</w:t>
      </w:r>
    </w:p>
    <w:p w14:paraId="29F18353" w14:textId="77777777" w:rsidR="00054581" w:rsidRDefault="00054581" w:rsidP="00054581">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3147BD8D" w14:textId="77777777"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ניתוח דוחות כספיים:</w:t>
      </w:r>
    </w:p>
    <w:p w14:paraId="283F9F1E" w14:textId="66CB1C4A" w:rsidR="00054581" w:rsidRPr="006F44DC" w:rsidRDefault="00054581" w:rsidP="000A2D31">
      <w:pPr>
        <w:pStyle w:val="af5"/>
        <w:numPr>
          <w:ilvl w:val="3"/>
          <w:numId w:val="35"/>
        </w:numPr>
        <w:spacing w:line="360" w:lineRule="auto"/>
        <w:ind w:left="1870"/>
        <w:jc w:val="both"/>
        <w:rPr>
          <w:rFonts w:ascii="David" w:hAnsi="David"/>
          <w:szCs w:val="24"/>
        </w:rPr>
      </w:pPr>
      <w:r w:rsidRPr="006F44DC">
        <w:rPr>
          <w:rFonts w:ascii="David" w:hAnsi="David"/>
          <w:szCs w:val="24"/>
          <w:rtl/>
        </w:rPr>
        <w:t>הכרות מעמיקה של הדוחות הכספיים</w:t>
      </w:r>
    </w:p>
    <w:p w14:paraId="2BC81405" w14:textId="77777777" w:rsidR="00054581" w:rsidRPr="006F44DC" w:rsidRDefault="00054581" w:rsidP="00054581">
      <w:pPr>
        <w:pStyle w:val="af5"/>
        <w:numPr>
          <w:ilvl w:val="3"/>
          <w:numId w:val="35"/>
        </w:numPr>
        <w:spacing w:line="360" w:lineRule="auto"/>
        <w:ind w:left="1870"/>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35B4E0A7" w14:textId="77777777" w:rsidR="00054581" w:rsidRPr="0094702B" w:rsidRDefault="00054581" w:rsidP="00054581">
      <w:pPr>
        <w:pStyle w:val="af5"/>
        <w:numPr>
          <w:ilvl w:val="3"/>
          <w:numId w:val="35"/>
        </w:numPr>
        <w:spacing w:line="360" w:lineRule="auto"/>
        <w:ind w:left="1870"/>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771B4287" w14:textId="458CF37B" w:rsidR="00054581" w:rsidRPr="0094702B" w:rsidRDefault="00054581" w:rsidP="000A2D31">
      <w:pPr>
        <w:pStyle w:val="af5"/>
        <w:numPr>
          <w:ilvl w:val="3"/>
          <w:numId w:val="35"/>
        </w:numPr>
        <w:spacing w:line="360" w:lineRule="auto"/>
        <w:ind w:left="1870"/>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w:t>
      </w:r>
      <w:r w:rsidR="001B2791">
        <w:rPr>
          <w:rFonts w:ascii="David" w:hAnsi="David" w:hint="cs"/>
          <w:szCs w:val="24"/>
          <w:rtl/>
        </w:rPr>
        <w:t>, מבנה ההון</w:t>
      </w:r>
      <w:r w:rsidRPr="0094702B">
        <w:rPr>
          <w:rFonts w:ascii="David" w:hAnsi="David"/>
          <w:szCs w:val="24"/>
          <w:rtl/>
        </w:rPr>
        <w:t xml:space="preserve">,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001B2791">
        <w:rPr>
          <w:rFonts w:ascii="David" w:hAnsi="David"/>
          <w:szCs w:val="24"/>
        </w:rPr>
        <w:t xml:space="preserve"> </w:t>
      </w:r>
    </w:p>
    <w:p w14:paraId="6BD42967"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45455811"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7708478D" w14:textId="0FE92D08"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הבנת תהליכי כלכלה:</w:t>
      </w:r>
    </w:p>
    <w:p w14:paraId="3ACA75C3" w14:textId="10027EEA" w:rsidR="003B7C6A" w:rsidRPr="00B630B0" w:rsidRDefault="003B7C6A" w:rsidP="00986A85">
      <w:pPr>
        <w:pStyle w:val="af5"/>
        <w:numPr>
          <w:ilvl w:val="3"/>
          <w:numId w:val="35"/>
        </w:numPr>
        <w:spacing w:line="360" w:lineRule="auto"/>
        <w:ind w:left="1870"/>
        <w:jc w:val="both"/>
        <w:rPr>
          <w:rFonts w:ascii="David" w:hAnsi="David"/>
          <w:szCs w:val="24"/>
        </w:rPr>
      </w:pPr>
      <w:r w:rsidRPr="003B7C6A">
        <w:rPr>
          <w:rFonts w:ascii="David" w:hAnsi="David" w:hint="cs"/>
          <w:szCs w:val="24"/>
          <w:rtl/>
        </w:rPr>
        <w:t xml:space="preserve">הבנת </w:t>
      </w:r>
      <w:r w:rsidRPr="003B7C6A">
        <w:rPr>
          <w:rFonts w:ascii="David" w:hAnsi="David"/>
          <w:szCs w:val="24"/>
          <w:rtl/>
        </w:rPr>
        <w:t>תחום הכלכלה ההתנהגותית</w:t>
      </w:r>
      <w:r w:rsidRPr="003B7C6A">
        <w:rPr>
          <w:rFonts w:ascii="David" w:hAnsi="David" w:hint="cs"/>
          <w:szCs w:val="24"/>
          <w:rtl/>
        </w:rPr>
        <w:t xml:space="preserve"> בעולם בכלל ובישראל בפרט;</w:t>
      </w:r>
      <w:r w:rsidRPr="003B7C6A">
        <w:rPr>
          <w:rFonts w:ascii="David" w:hAnsi="David"/>
          <w:szCs w:val="24"/>
          <w:rtl/>
        </w:rPr>
        <w:t xml:space="preserve"> </w:t>
      </w:r>
    </w:p>
    <w:p w14:paraId="13ADEDED" w14:textId="648AC593"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28D60C3" w14:textId="608CD997" w:rsidR="00054581" w:rsidRDefault="00CF0F7F" w:rsidP="00CF0F7F">
      <w:pPr>
        <w:pStyle w:val="af5"/>
        <w:numPr>
          <w:ilvl w:val="3"/>
          <w:numId w:val="35"/>
        </w:numPr>
        <w:spacing w:line="360" w:lineRule="auto"/>
        <w:ind w:left="1870"/>
        <w:jc w:val="both"/>
        <w:rPr>
          <w:rFonts w:ascii="David" w:hAnsi="David"/>
          <w:szCs w:val="24"/>
        </w:rPr>
      </w:pPr>
      <w:r w:rsidRPr="00FD08C9">
        <w:rPr>
          <w:rFonts w:ascii="David" w:hAnsi="David" w:hint="cs"/>
          <w:szCs w:val="24"/>
          <w:rtl/>
        </w:rPr>
        <w:t>תהליכי</w:t>
      </w:r>
      <w:r>
        <w:rPr>
          <w:rFonts w:ascii="David" w:hAnsi="David" w:hint="cs"/>
          <w:szCs w:val="24"/>
          <w:rtl/>
        </w:rPr>
        <w:t xml:space="preserve"> מאקרו ומיקרו</w:t>
      </w:r>
      <w:r w:rsidRPr="00FD08C9">
        <w:rPr>
          <w:rFonts w:ascii="David" w:hAnsi="David" w:hint="cs"/>
          <w:szCs w:val="24"/>
          <w:rtl/>
        </w:rPr>
        <w:t xml:space="preserve"> </w:t>
      </w:r>
      <w:r w:rsidR="00054581" w:rsidRPr="00FD08C9">
        <w:rPr>
          <w:rFonts w:ascii="David" w:hAnsi="David" w:hint="cs"/>
          <w:szCs w:val="24"/>
          <w:rtl/>
        </w:rPr>
        <w:t>והשפעתם על שוק האנרגיה הבינלאומית והמקומית.</w:t>
      </w:r>
    </w:p>
    <w:p w14:paraId="54C5CD24" w14:textId="77777777" w:rsidR="00054581" w:rsidRPr="00FD08C9" w:rsidRDefault="00054581" w:rsidP="00054581">
      <w:pPr>
        <w:pStyle w:val="af5"/>
        <w:numPr>
          <w:ilvl w:val="2"/>
          <w:numId w:val="35"/>
        </w:numPr>
        <w:spacing w:line="360" w:lineRule="auto"/>
        <w:ind w:left="1161" w:hanging="578"/>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435BAFAD" w14:textId="77777777" w:rsidR="00054581" w:rsidRPr="00005EF1" w:rsidRDefault="00054581" w:rsidP="00054581">
      <w:pPr>
        <w:tabs>
          <w:tab w:val="left" w:pos="1445"/>
        </w:tabs>
        <w:spacing w:line="360" w:lineRule="auto"/>
        <w:ind w:left="169"/>
        <w:jc w:val="both"/>
        <w:rPr>
          <w:rFonts w:ascii="David" w:hAnsi="David"/>
          <w:szCs w:val="24"/>
          <w:rtl/>
        </w:rPr>
      </w:pPr>
    </w:p>
    <w:p w14:paraId="2F6F5245"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תנאי סף להשתתפות במכרז</w:t>
      </w:r>
    </w:p>
    <w:p w14:paraId="5CB3F369" w14:textId="77777777" w:rsidR="00054581" w:rsidRPr="000B28FD" w:rsidRDefault="00054581" w:rsidP="00D34488">
      <w:pPr>
        <w:pStyle w:val="af5"/>
        <w:numPr>
          <w:ilvl w:val="1"/>
          <w:numId w:val="15"/>
        </w:numPr>
        <w:tabs>
          <w:tab w:val="left" w:pos="1445"/>
        </w:tabs>
        <w:spacing w:line="360" w:lineRule="auto"/>
        <w:jc w:val="both"/>
        <w:outlineLvl w:val="0"/>
        <w:rPr>
          <w:rFonts w:ascii="David" w:hAnsi="David"/>
          <w:b/>
          <w:bCs/>
          <w:szCs w:val="24"/>
          <w:u w:val="single"/>
        </w:rPr>
      </w:pPr>
      <w:r w:rsidRPr="000B28FD">
        <w:rPr>
          <w:rFonts w:ascii="David" w:hAnsi="David"/>
          <w:b/>
          <w:bCs/>
          <w:szCs w:val="24"/>
          <w:u w:val="single"/>
          <w:rtl/>
        </w:rPr>
        <w:t xml:space="preserve">תנאי סף מנהליים </w:t>
      </w:r>
    </w:p>
    <w:p w14:paraId="7E8DF4E2" w14:textId="77777777" w:rsidR="00054581" w:rsidRPr="000B28FD" w:rsidRDefault="00054581" w:rsidP="00054581">
      <w:pPr>
        <w:pStyle w:val="af5"/>
        <w:numPr>
          <w:ilvl w:val="2"/>
          <w:numId w:val="36"/>
        </w:numPr>
        <w:tabs>
          <w:tab w:val="left" w:pos="1445"/>
        </w:tabs>
        <w:spacing w:after="200" w:line="360" w:lineRule="auto"/>
        <w:ind w:left="1445"/>
        <w:jc w:val="both"/>
        <w:outlineLvl w:val="0"/>
        <w:rPr>
          <w:rFonts w:ascii="David" w:hAnsi="David"/>
          <w:szCs w:val="24"/>
          <w:rtl/>
        </w:rPr>
      </w:pPr>
      <w:r w:rsidRPr="000B28FD">
        <w:rPr>
          <w:rFonts w:ascii="David" w:hAnsi="David"/>
          <w:szCs w:val="24"/>
          <w:rtl/>
        </w:rPr>
        <w:t>רשאים להגיש הצעות במכרז זה עוסקים מורשים</w:t>
      </w:r>
      <w:r>
        <w:rPr>
          <w:rFonts w:ascii="David" w:hAnsi="David" w:hint="cs"/>
          <w:szCs w:val="24"/>
          <w:rtl/>
        </w:rPr>
        <w:t>, מלכ"ר,</w:t>
      </w:r>
      <w:r w:rsidRPr="000B28FD">
        <w:rPr>
          <w:rFonts w:ascii="David" w:hAnsi="David"/>
          <w:szCs w:val="24"/>
          <w:rtl/>
        </w:rPr>
        <w:t xml:space="preserve"> ותאגידים הרשומים בישראל.</w:t>
      </w:r>
    </w:p>
    <w:p w14:paraId="26F877F7"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 w:val="22"/>
          <w:szCs w:val="24"/>
        </w:rPr>
      </w:pPr>
      <w:r w:rsidRPr="000B28FD">
        <w:rPr>
          <w:rFonts w:ascii="David" w:hAnsi="David"/>
          <w:sz w:val="22"/>
          <w:szCs w:val="24"/>
          <w:rtl/>
        </w:rPr>
        <w:t>לצורך הוכחת עמידה בתנאי הסף של עוסק מורשה, עליו לצרף להצעתו תעודה ממס ערך מוסף המעידה על היותו עוסק מורשה.</w:t>
      </w:r>
    </w:p>
    <w:p w14:paraId="251F0DEF"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Cs w:val="24"/>
        </w:rPr>
      </w:pPr>
      <w:r w:rsidRPr="000B28FD">
        <w:rPr>
          <w:rFonts w:ascii="David" w:hAnsi="David"/>
          <w:sz w:val="22"/>
          <w:szCs w:val="24"/>
          <w:rtl/>
        </w:rPr>
        <w:t xml:space="preserve">אם המציע הינו תאגיד מסוג כלשהו, יוכיח המציע את עמידתו בתנאי הסף באמצעות צירוף המסמכים הבאים: </w:t>
      </w:r>
    </w:p>
    <w:p w14:paraId="33663D14"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sidRPr="000B28FD">
        <w:rPr>
          <w:rFonts w:ascii="David" w:hAnsi="David"/>
          <w:sz w:val="22"/>
          <w:szCs w:val="24"/>
          <w:rtl/>
        </w:rPr>
        <w:t xml:space="preserve">נסח חברה/שותפות עדכני (הניתן להפקה דרך </w:t>
      </w:r>
      <w:hyperlink r:id="rId9" w:history="1">
        <w:r w:rsidRPr="000B28FD">
          <w:rPr>
            <w:rStyle w:val="Hyperlink"/>
            <w:rFonts w:ascii="David" w:eastAsiaTheme="majorEastAsia" w:hAnsi="David"/>
            <w:sz w:val="22"/>
            <w:szCs w:val="24"/>
            <w:rtl/>
          </w:rPr>
          <w:t>אתר האינטרנט של רשות התאגידים</w:t>
        </w:r>
      </w:hyperlink>
      <w:r w:rsidRPr="000B28FD">
        <w:rPr>
          <w:rFonts w:ascii="David" w:hAnsi="David"/>
          <w:sz w:val="22"/>
          <w:szCs w:val="24"/>
          <w:rtl/>
        </w:rPr>
        <w:t>).</w:t>
      </w:r>
      <w:r w:rsidRPr="000B28FD">
        <w:rPr>
          <w:rFonts w:ascii="David" w:hAnsi="David"/>
          <w:sz w:val="22"/>
          <w:szCs w:val="24"/>
          <w:rtl/>
        </w:rPr>
        <w:tab/>
      </w:r>
      <w:r>
        <w:rPr>
          <w:rFonts w:ascii="David" w:hAnsi="David" w:hint="cs"/>
          <w:szCs w:val="24"/>
          <w:rtl/>
        </w:rPr>
        <w:t xml:space="preserve"> </w:t>
      </w:r>
    </w:p>
    <w:p w14:paraId="7441E508" w14:textId="77777777" w:rsidR="00054581" w:rsidRPr="000B28FD"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lastRenderedPageBreak/>
        <w:t>המציע</w:t>
      </w:r>
      <w:r w:rsidRPr="000B28FD">
        <w:rPr>
          <w:rFonts w:ascii="David" w:hAnsi="David"/>
          <w:sz w:val="22"/>
          <w:szCs w:val="24"/>
          <w:rtl/>
        </w:rPr>
        <w:t xml:space="preserve"> יוודא כי בנסח לא מצוינים חובות אגרה שנתית לשנים שקדמו לשנה בה מוגשת ההצעה, שכן הדבר עלול להביא לפסילת ההצעה.</w:t>
      </w:r>
    </w:p>
    <w:p w14:paraId="1EFC49A9" w14:textId="77777777" w:rsidR="00054581"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לגבי תאגיד מסוג</w:t>
      </w:r>
      <w:r w:rsidRPr="000B28FD">
        <w:rPr>
          <w:rFonts w:ascii="David" w:hAnsi="David"/>
          <w:sz w:val="22"/>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4FA2A5A5"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Pr>
          <w:rFonts w:ascii="David" w:hAnsi="David" w:hint="cs"/>
          <w:szCs w:val="24"/>
          <w:rtl/>
        </w:rPr>
        <w:t xml:space="preserve">אישור ניהול תקין </w:t>
      </w:r>
      <w:r>
        <w:rPr>
          <w:rFonts w:ascii="David" w:hAnsi="David" w:hint="cs"/>
          <w:sz w:val="22"/>
          <w:szCs w:val="24"/>
          <w:rtl/>
        </w:rPr>
        <w:t>של עמותה /</w:t>
      </w:r>
      <w:proofErr w:type="spellStart"/>
      <w:r>
        <w:rPr>
          <w:rFonts w:ascii="David" w:hAnsi="David" w:hint="cs"/>
          <w:sz w:val="22"/>
          <w:szCs w:val="24"/>
          <w:rtl/>
        </w:rPr>
        <w:t>חל"צ</w:t>
      </w:r>
      <w:proofErr w:type="spellEnd"/>
      <w:r>
        <w:rPr>
          <w:rFonts w:ascii="David" w:hAnsi="David" w:hint="cs"/>
          <w:sz w:val="22"/>
          <w:szCs w:val="24"/>
          <w:rtl/>
        </w:rPr>
        <w:t xml:space="preserve"> </w:t>
      </w:r>
      <w:r w:rsidRPr="000B28FD">
        <w:rPr>
          <w:rFonts w:ascii="David" w:hAnsi="David"/>
          <w:sz w:val="22"/>
          <w:szCs w:val="24"/>
          <w:rtl/>
        </w:rPr>
        <w:t xml:space="preserve">(הניתן להפקה דרך </w:t>
      </w:r>
      <w:hyperlink r:id="rId10" w:history="1">
        <w:r w:rsidRPr="001E1710">
          <w:rPr>
            <w:rStyle w:val="Hyperlink"/>
            <w:rFonts w:ascii="David" w:eastAsiaTheme="majorEastAsia" w:hAnsi="David" w:hint="cs"/>
            <w:szCs w:val="24"/>
            <w:rtl/>
          </w:rPr>
          <w:t xml:space="preserve">רשם העמותות/ </w:t>
        </w:r>
        <w:proofErr w:type="spellStart"/>
        <w:r w:rsidRPr="001E1710">
          <w:rPr>
            <w:rStyle w:val="Hyperlink"/>
            <w:rFonts w:ascii="David" w:eastAsiaTheme="majorEastAsia" w:hAnsi="David" w:hint="cs"/>
            <w:szCs w:val="24"/>
            <w:rtl/>
          </w:rPr>
          <w:t>חל"צ</w:t>
        </w:r>
        <w:proofErr w:type="spellEnd"/>
      </w:hyperlink>
      <w:r>
        <w:rPr>
          <w:rFonts w:ascii="David" w:hAnsi="David" w:hint="cs"/>
          <w:szCs w:val="24"/>
          <w:rtl/>
        </w:rPr>
        <w:t xml:space="preserve">). </w:t>
      </w:r>
      <w:r w:rsidRPr="00005EF1">
        <w:rPr>
          <w:rFonts w:ascii="David" w:hAnsi="David"/>
          <w:szCs w:val="24"/>
          <w:rtl/>
        </w:rPr>
        <w:t xml:space="preserve">על אף האמור, אם טרם חלפו שנתיים מיום רישומן של העמותה או </w:t>
      </w:r>
      <w:proofErr w:type="spellStart"/>
      <w:r w:rsidRPr="00005EF1">
        <w:rPr>
          <w:rFonts w:ascii="David" w:hAnsi="David"/>
          <w:szCs w:val="24"/>
          <w:rtl/>
        </w:rPr>
        <w:t>החל"צ</w:t>
      </w:r>
      <w:proofErr w:type="spellEnd"/>
      <w:r w:rsidRPr="00005EF1">
        <w:rPr>
          <w:rFonts w:ascii="David" w:hAnsi="David"/>
          <w:szCs w:val="24"/>
          <w:rtl/>
        </w:rPr>
        <w:t>, לא נדרש אישור ניהול תקין אלא "אישור על הגשת מסמכים" מאת הרשם הרלוונטי</w:t>
      </w:r>
      <w:r w:rsidRPr="0015508A">
        <w:rPr>
          <w:rFonts w:ascii="David" w:hAnsi="David"/>
          <w:szCs w:val="24"/>
          <w:rtl/>
        </w:rPr>
        <w:t>, בהתאם ל</w:t>
      </w:r>
      <w:hyperlink r:id="rId11" w:history="1">
        <w:r w:rsidRPr="0015508A">
          <w:rPr>
            <w:rStyle w:val="Hyperlink"/>
            <w:rFonts w:ascii="David" w:hAnsi="David"/>
            <w:szCs w:val="24"/>
            <w:rtl/>
          </w:rPr>
          <w:t>החלטת ממשלה מס' 460, ''הסדרת פעילות מיזם המידע '</w:t>
        </w:r>
        <w:proofErr w:type="spellStart"/>
        <w:r w:rsidRPr="0015508A">
          <w:rPr>
            <w:rStyle w:val="Hyperlink"/>
            <w:rFonts w:ascii="David" w:hAnsi="David"/>
            <w:szCs w:val="24"/>
            <w:rtl/>
          </w:rPr>
          <w:t>גיידסטאר</w:t>
        </w:r>
        <w:proofErr w:type="spellEnd"/>
        <w:r w:rsidRPr="0015508A">
          <w:rPr>
            <w:rStyle w:val="Hyperlink"/>
            <w:rFonts w:ascii="David" w:hAnsi="David"/>
            <w:szCs w:val="24"/>
            <w:rtl/>
          </w:rPr>
          <w:t>' לשם חיזוק תשתית החברה האזרחית בישראל ותיקון החלטת ממשלה''.</w:t>
        </w:r>
      </w:hyperlink>
    </w:p>
    <w:p w14:paraId="2DB98F32"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b/>
          <w:bCs/>
          <w:szCs w:val="24"/>
          <w:u w:val="single"/>
        </w:rPr>
      </w:pPr>
      <w:r w:rsidRPr="000B28FD">
        <w:rPr>
          <w:rFonts w:ascii="David" w:hAnsi="David"/>
          <w:szCs w:val="24"/>
          <w:rtl/>
        </w:rPr>
        <w:t xml:space="preserve">אישור עדכני וברור של עו"ד או רו"ח, בדבר </w:t>
      </w:r>
      <w:proofErr w:type="spellStart"/>
      <w:r w:rsidRPr="000B28FD">
        <w:rPr>
          <w:rFonts w:ascii="David" w:hAnsi="David"/>
          <w:szCs w:val="24"/>
          <w:rtl/>
        </w:rPr>
        <w:t>מורשי</w:t>
      </w:r>
      <w:proofErr w:type="spellEnd"/>
      <w:r w:rsidRPr="000B28FD">
        <w:rPr>
          <w:rFonts w:ascii="David" w:hAnsi="David"/>
          <w:szCs w:val="24"/>
          <w:rtl/>
        </w:rPr>
        <w:t xml:space="preserve"> החתימה בשם התאגיד.</w:t>
      </w:r>
    </w:p>
    <w:p w14:paraId="42B74C5A"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 xml:space="preserve">עמידה בדרישות לפי חוק עסקאות גופים ציבוריים, </w:t>
      </w:r>
      <w:proofErr w:type="spellStart"/>
      <w:r w:rsidRPr="000B28FD">
        <w:rPr>
          <w:rFonts w:ascii="David" w:hAnsi="David"/>
          <w:b/>
          <w:bCs/>
          <w:szCs w:val="24"/>
          <w:u w:val="single"/>
          <w:rtl/>
        </w:rPr>
        <w:t>התשל"ו</w:t>
      </w:r>
      <w:proofErr w:type="spellEnd"/>
      <w:r w:rsidRPr="000B28FD">
        <w:rPr>
          <w:rFonts w:ascii="David" w:hAnsi="David"/>
          <w:b/>
          <w:bCs/>
          <w:szCs w:val="24"/>
          <w:u w:val="single"/>
          <w:rtl/>
        </w:rPr>
        <w:t>- 1976</w:t>
      </w:r>
    </w:p>
    <w:p w14:paraId="0CF8F4B6" w14:textId="77777777" w:rsidR="00054581" w:rsidRPr="000B28FD" w:rsidRDefault="00054581" w:rsidP="00054581">
      <w:pPr>
        <w:tabs>
          <w:tab w:val="left" w:pos="1445"/>
        </w:tabs>
        <w:spacing w:line="360" w:lineRule="auto"/>
        <w:ind w:left="1440"/>
        <w:jc w:val="both"/>
        <w:rPr>
          <w:rFonts w:ascii="David" w:hAnsi="David"/>
          <w:szCs w:val="24"/>
          <w:rtl/>
        </w:rPr>
      </w:pPr>
      <w:r w:rsidRPr="000B28FD">
        <w:rPr>
          <w:rFonts w:ascii="David" w:hAnsi="David"/>
          <w:szCs w:val="24"/>
          <w:rtl/>
        </w:rPr>
        <w:t xml:space="preserve">על המציע לעמוד בדרישות לפי חוק עסקאות גופים ציבוריים, </w:t>
      </w:r>
      <w:proofErr w:type="spellStart"/>
      <w:r w:rsidRPr="000B28FD">
        <w:rPr>
          <w:rFonts w:ascii="David" w:hAnsi="David"/>
          <w:szCs w:val="24"/>
          <w:rtl/>
        </w:rPr>
        <w:t>התשל"ו</w:t>
      </w:r>
      <w:proofErr w:type="spellEnd"/>
      <w:r w:rsidRPr="000B28FD">
        <w:rPr>
          <w:rFonts w:ascii="David" w:hAnsi="David"/>
          <w:szCs w:val="24"/>
          <w:rtl/>
        </w:rPr>
        <w:t xml:space="preserve">- 1976. להוכחת עמידה בדרישות אלה על המציע לצרף להצעתו </w:t>
      </w:r>
      <w:r w:rsidRPr="000B28FD">
        <w:rPr>
          <w:rFonts w:ascii="David" w:hAnsi="David"/>
          <w:b/>
          <w:bCs/>
          <w:szCs w:val="24"/>
          <w:rtl/>
        </w:rPr>
        <w:t xml:space="preserve">אישור בר תוקף על ניהול פנקסי חשבונות ורשומות לפי חוק עסקאות גופים ציבוריים, </w:t>
      </w:r>
      <w:proofErr w:type="spellStart"/>
      <w:r w:rsidRPr="000B28FD">
        <w:rPr>
          <w:rFonts w:ascii="David" w:hAnsi="David"/>
          <w:b/>
          <w:bCs/>
          <w:szCs w:val="24"/>
          <w:rtl/>
        </w:rPr>
        <w:t>התשל"ו</w:t>
      </w:r>
      <w:proofErr w:type="spellEnd"/>
      <w:r w:rsidRPr="000B28FD">
        <w:rPr>
          <w:rFonts w:ascii="David" w:hAnsi="David"/>
          <w:b/>
          <w:bCs/>
          <w:szCs w:val="24"/>
          <w:rtl/>
        </w:rPr>
        <w:t xml:space="preserve"> – 1976</w:t>
      </w:r>
      <w:r w:rsidRPr="000B28FD">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w:t>
      </w:r>
      <w:proofErr w:type="spellStart"/>
      <w:r w:rsidRPr="000B28FD">
        <w:rPr>
          <w:rFonts w:ascii="David" w:hAnsi="David"/>
          <w:szCs w:val="24"/>
          <w:rtl/>
        </w:rPr>
        <w:t>חשבות</w:t>
      </w:r>
      <w:proofErr w:type="spellEnd"/>
      <w:r w:rsidRPr="000B28FD">
        <w:rPr>
          <w:rFonts w:ascii="David" w:hAnsi="David"/>
          <w:szCs w:val="24"/>
          <w:rtl/>
        </w:rPr>
        <w:t xml:space="preserve"> המשרד מול מערכת המידע של רשות המיסים.</w:t>
      </w:r>
    </w:p>
    <w:p w14:paraId="45D09FB1"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הימנעות עבירות לפי חוק עובדים זרים וחוק שכר מינימום</w:t>
      </w:r>
    </w:p>
    <w:p w14:paraId="6F8B1E44" w14:textId="168452B2" w:rsidR="00054581" w:rsidRPr="000B28FD" w:rsidRDefault="00054581" w:rsidP="00D807D4">
      <w:pPr>
        <w:tabs>
          <w:tab w:val="left" w:pos="1445"/>
        </w:tabs>
        <w:spacing w:line="360" w:lineRule="auto"/>
        <w:ind w:left="1440"/>
        <w:jc w:val="both"/>
        <w:rPr>
          <w:rFonts w:ascii="David" w:hAnsi="David"/>
          <w:b/>
          <w:bCs/>
          <w:szCs w:val="24"/>
          <w:rtl/>
        </w:rPr>
      </w:pPr>
      <w:r w:rsidRPr="000B28FD">
        <w:rPr>
          <w:rFonts w:ascii="David" w:hAnsi="David"/>
          <w:szCs w:val="24"/>
          <w:rtl/>
        </w:rPr>
        <w:t xml:space="preserve">לצורך הוכחת עמידה בתנאי הסף על המציע לצרף להצעתו תצהיר בדבר הימנעות מעבירות לפי חוק עובדים זרים וחוק שכר מינימום, מאושר ע"י עו"ד, עפ"י חוק עסקאות גופים ציבוריים, </w:t>
      </w:r>
      <w:proofErr w:type="spellStart"/>
      <w:r w:rsidRPr="000B28FD">
        <w:rPr>
          <w:rFonts w:ascii="David" w:hAnsi="David"/>
          <w:szCs w:val="24"/>
          <w:rtl/>
        </w:rPr>
        <w:t>התשל"ו</w:t>
      </w:r>
      <w:proofErr w:type="spellEnd"/>
      <w:r w:rsidRPr="000B28FD">
        <w:rPr>
          <w:rFonts w:ascii="David" w:hAnsi="David"/>
          <w:szCs w:val="24"/>
          <w:rtl/>
        </w:rPr>
        <w:t xml:space="preserve"> – 1976 בהתאם לנוסח </w:t>
      </w:r>
      <w:proofErr w:type="spellStart"/>
      <w:r w:rsidRPr="000B28FD">
        <w:rPr>
          <w:rFonts w:ascii="David" w:hAnsi="David"/>
          <w:szCs w:val="24"/>
          <w:rtl/>
        </w:rPr>
        <w:t>המצ"ב</w:t>
      </w:r>
      <w:proofErr w:type="spellEnd"/>
      <w:r w:rsidRPr="000B28FD">
        <w:rPr>
          <w:rFonts w:ascii="David" w:hAnsi="David"/>
          <w:szCs w:val="24"/>
          <w:rtl/>
        </w:rPr>
        <w:t xml:space="preserve"> למכרז </w:t>
      </w:r>
      <w:r w:rsidRPr="000B28FD">
        <w:rPr>
          <w:rFonts w:ascii="David" w:hAnsi="David"/>
          <w:b/>
          <w:bCs/>
          <w:szCs w:val="24"/>
          <w:rtl/>
        </w:rPr>
        <w:t xml:space="preserve">כנספח </w:t>
      </w:r>
      <w:r w:rsidR="00D807D4">
        <w:rPr>
          <w:rFonts w:ascii="David" w:hAnsi="David" w:hint="cs"/>
          <w:b/>
          <w:bCs/>
          <w:szCs w:val="24"/>
          <w:rtl/>
        </w:rPr>
        <w:t>ג</w:t>
      </w:r>
      <w:r w:rsidR="00D807D4" w:rsidRPr="000B28FD">
        <w:rPr>
          <w:rFonts w:ascii="David" w:hAnsi="David"/>
          <w:b/>
          <w:bCs/>
          <w:szCs w:val="24"/>
          <w:rtl/>
        </w:rPr>
        <w:t>'</w:t>
      </w:r>
      <w:r w:rsidRPr="000B28FD">
        <w:rPr>
          <w:rFonts w:ascii="David" w:hAnsi="David"/>
          <w:b/>
          <w:bCs/>
          <w:szCs w:val="24"/>
          <w:rtl/>
        </w:rPr>
        <w:t>.</w:t>
      </w:r>
    </w:p>
    <w:p w14:paraId="47151628"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בדבר העסקת עובדים עם מוגבלות</w:t>
      </w:r>
    </w:p>
    <w:p w14:paraId="0EFFD553" w14:textId="6D65432A"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w:t>
      </w:r>
      <w:proofErr w:type="spellStart"/>
      <w:r w:rsidRPr="000B28FD">
        <w:rPr>
          <w:rFonts w:ascii="David" w:hAnsi="David"/>
          <w:szCs w:val="24"/>
          <w:rtl/>
        </w:rPr>
        <w:t>המצ"ב</w:t>
      </w:r>
      <w:proofErr w:type="spellEnd"/>
      <w:r w:rsidRPr="000B28FD">
        <w:rPr>
          <w:rFonts w:ascii="David" w:hAnsi="David"/>
          <w:szCs w:val="24"/>
          <w:rtl/>
        </w:rPr>
        <w:t xml:space="preserve"> למכרז </w:t>
      </w:r>
      <w:r w:rsidRPr="000B28FD">
        <w:rPr>
          <w:rFonts w:ascii="David" w:hAnsi="David"/>
          <w:b/>
          <w:bCs/>
          <w:szCs w:val="24"/>
          <w:rtl/>
        </w:rPr>
        <w:t xml:space="preserve">כנספח </w:t>
      </w:r>
      <w:r w:rsidR="005A14AA">
        <w:rPr>
          <w:rFonts w:ascii="David" w:hAnsi="David" w:hint="cs"/>
          <w:b/>
          <w:bCs/>
          <w:szCs w:val="24"/>
          <w:rtl/>
        </w:rPr>
        <w:t>ד</w:t>
      </w:r>
      <w:r w:rsidR="005A14AA" w:rsidRPr="000B28FD">
        <w:rPr>
          <w:rFonts w:ascii="David" w:hAnsi="David"/>
          <w:b/>
          <w:bCs/>
          <w:szCs w:val="24"/>
          <w:rtl/>
        </w:rPr>
        <w:t>'</w:t>
      </w:r>
      <w:r w:rsidRPr="000B28FD">
        <w:rPr>
          <w:rFonts w:ascii="David" w:hAnsi="David"/>
          <w:szCs w:val="24"/>
          <w:rtl/>
        </w:rPr>
        <w:t>.</w:t>
      </w:r>
    </w:p>
    <w:p w14:paraId="07A78DFF"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לעשות שימוש במוצרי תוכנה מקוריים בלבד</w:t>
      </w:r>
    </w:p>
    <w:p w14:paraId="41FF35FF" w14:textId="60CE8D8E"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w:t>
      </w:r>
      <w:proofErr w:type="spellStart"/>
      <w:r w:rsidRPr="000B28FD">
        <w:rPr>
          <w:rFonts w:ascii="David" w:hAnsi="David"/>
          <w:szCs w:val="24"/>
          <w:rtl/>
        </w:rPr>
        <w:t>המצ"ב</w:t>
      </w:r>
      <w:proofErr w:type="spellEnd"/>
      <w:r w:rsidRPr="000B28FD">
        <w:rPr>
          <w:rFonts w:ascii="David" w:hAnsi="David"/>
          <w:szCs w:val="24"/>
          <w:rtl/>
        </w:rPr>
        <w:t xml:space="preserve"> למכרז </w:t>
      </w:r>
      <w:r w:rsidRPr="000B28FD">
        <w:rPr>
          <w:rFonts w:ascii="David" w:hAnsi="David"/>
          <w:b/>
          <w:bCs/>
          <w:szCs w:val="24"/>
          <w:rtl/>
        </w:rPr>
        <w:t xml:space="preserve">כנספח </w:t>
      </w:r>
      <w:r w:rsidR="005A14AA">
        <w:rPr>
          <w:rFonts w:ascii="David" w:hAnsi="David" w:hint="cs"/>
          <w:b/>
          <w:bCs/>
          <w:szCs w:val="24"/>
          <w:rtl/>
        </w:rPr>
        <w:t>ה</w:t>
      </w:r>
      <w:r w:rsidR="005A14AA" w:rsidRPr="000B28FD">
        <w:rPr>
          <w:rFonts w:ascii="David" w:hAnsi="David"/>
          <w:b/>
          <w:bCs/>
          <w:szCs w:val="24"/>
          <w:rtl/>
        </w:rPr>
        <w:t>'</w:t>
      </w:r>
      <w:r w:rsidRPr="000B28FD">
        <w:rPr>
          <w:rFonts w:ascii="David" w:hAnsi="David"/>
          <w:szCs w:val="24"/>
          <w:rtl/>
        </w:rPr>
        <w:t xml:space="preserve">. </w:t>
      </w:r>
    </w:p>
    <w:p w14:paraId="76C7409D"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לאי ביצוע פעולות לתיאום הצעות במסגרת המכרז</w:t>
      </w:r>
    </w:p>
    <w:p w14:paraId="5506C417" w14:textId="3B4FD207"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w:t>
      </w:r>
      <w:r w:rsidRPr="000B28FD">
        <w:rPr>
          <w:rFonts w:ascii="David" w:hAnsi="David"/>
          <w:szCs w:val="24"/>
          <w:rtl/>
        </w:rPr>
        <w:lastRenderedPageBreak/>
        <w:t xml:space="preserve">פעולות לתיאום הצעות במסגרת מכרז זה. הצהרה כאמור תינתן בהתאם לנוסח </w:t>
      </w:r>
      <w:proofErr w:type="spellStart"/>
      <w:r w:rsidRPr="000B28FD">
        <w:rPr>
          <w:rFonts w:ascii="David" w:hAnsi="David"/>
          <w:szCs w:val="24"/>
          <w:rtl/>
        </w:rPr>
        <w:t>המצ"ב</w:t>
      </w:r>
      <w:proofErr w:type="spellEnd"/>
      <w:r w:rsidRPr="000B28FD">
        <w:rPr>
          <w:rFonts w:ascii="David" w:hAnsi="David"/>
          <w:szCs w:val="24"/>
          <w:rtl/>
        </w:rPr>
        <w:t xml:space="preserve"> למכרז </w:t>
      </w:r>
      <w:r w:rsidRPr="000B28FD">
        <w:rPr>
          <w:rFonts w:ascii="David" w:hAnsi="David"/>
          <w:b/>
          <w:bCs/>
          <w:szCs w:val="24"/>
          <w:rtl/>
        </w:rPr>
        <w:t xml:space="preserve">כנספח </w:t>
      </w:r>
      <w:r w:rsidR="005A14AA">
        <w:rPr>
          <w:rFonts w:ascii="David" w:hAnsi="David" w:hint="cs"/>
          <w:b/>
          <w:bCs/>
          <w:szCs w:val="24"/>
          <w:rtl/>
        </w:rPr>
        <w:t>ו</w:t>
      </w:r>
      <w:r w:rsidR="00615B73" w:rsidRPr="000B28FD">
        <w:rPr>
          <w:rFonts w:ascii="David" w:hAnsi="David"/>
          <w:b/>
          <w:bCs/>
          <w:szCs w:val="24"/>
          <w:rtl/>
        </w:rPr>
        <w:t>'</w:t>
      </w:r>
      <w:r w:rsidRPr="000B28FD">
        <w:rPr>
          <w:rFonts w:ascii="David" w:hAnsi="David"/>
          <w:szCs w:val="24"/>
          <w:rtl/>
        </w:rPr>
        <w:t>.</w:t>
      </w:r>
    </w:p>
    <w:p w14:paraId="7F9D8656" w14:textId="77777777" w:rsidR="00054581" w:rsidRPr="00005EF1" w:rsidRDefault="00054581" w:rsidP="00D34488">
      <w:pPr>
        <w:pStyle w:val="af5"/>
        <w:numPr>
          <w:ilvl w:val="1"/>
          <w:numId w:val="15"/>
        </w:numPr>
        <w:tabs>
          <w:tab w:val="left" w:pos="1445"/>
        </w:tabs>
        <w:spacing w:line="360" w:lineRule="auto"/>
        <w:jc w:val="both"/>
        <w:outlineLvl w:val="0"/>
        <w:rPr>
          <w:rFonts w:asciiTheme="majorBidi" w:hAnsiTheme="majorBidi"/>
          <w:szCs w:val="24"/>
        </w:rPr>
      </w:pPr>
      <w:r w:rsidRPr="00005EF1">
        <w:rPr>
          <w:rFonts w:ascii="David" w:hAnsi="David"/>
          <w:b/>
          <w:bCs/>
          <w:szCs w:val="24"/>
          <w:u w:val="single"/>
          <w:rtl/>
        </w:rPr>
        <w:t>תנאי סף מקצועיים</w:t>
      </w:r>
    </w:p>
    <w:p w14:paraId="5937853B" w14:textId="77777777" w:rsidR="00054581" w:rsidRPr="00005EF1"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Pr>
      </w:pPr>
      <w:r w:rsidRPr="00005EF1">
        <w:rPr>
          <w:rFonts w:asciiTheme="majorBidi" w:hAnsiTheme="majorBidi" w:hint="cs"/>
          <w:b/>
          <w:bCs/>
          <w:szCs w:val="24"/>
          <w:u w:val="single"/>
          <w:rtl/>
        </w:rPr>
        <w:t>תנאי סף ב</w:t>
      </w:r>
      <w:r w:rsidRPr="00005EF1">
        <w:rPr>
          <w:rFonts w:asciiTheme="majorBidi" w:hAnsiTheme="majorBidi" w:hint="eastAsia"/>
          <w:b/>
          <w:bCs/>
          <w:szCs w:val="24"/>
          <w:u w:val="single"/>
          <w:rtl/>
        </w:rPr>
        <w:t>מציע</w:t>
      </w:r>
      <w:r w:rsidRPr="00005EF1">
        <w:rPr>
          <w:rFonts w:asciiTheme="majorBidi" w:hAnsiTheme="majorBidi" w:hint="cs"/>
          <w:b/>
          <w:bCs/>
          <w:szCs w:val="24"/>
          <w:u w:val="single"/>
          <w:rtl/>
        </w:rPr>
        <w:t>:</w:t>
      </w:r>
    </w:p>
    <w:p w14:paraId="41FF092B" w14:textId="00392F7D" w:rsidR="00054581" w:rsidRPr="00005EF1" w:rsidRDefault="00054581" w:rsidP="00960E9F">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המציע </w:t>
      </w:r>
      <w:r w:rsidRPr="00005EF1">
        <w:rPr>
          <w:rFonts w:asciiTheme="majorBidi" w:hAnsiTheme="majorBidi" w:hint="eastAsia"/>
          <w:szCs w:val="24"/>
          <w:rtl/>
        </w:rPr>
        <w:t>פיתח</w:t>
      </w:r>
      <w:r w:rsidRPr="00005EF1">
        <w:rPr>
          <w:rFonts w:asciiTheme="majorBidi" w:hAnsiTheme="majorBidi"/>
          <w:szCs w:val="24"/>
          <w:rtl/>
        </w:rPr>
        <w:t xml:space="preserve"> </w:t>
      </w:r>
      <w:r w:rsidRPr="00005EF1">
        <w:rPr>
          <w:rFonts w:asciiTheme="majorBidi" w:hAnsiTheme="majorBidi" w:hint="eastAsia"/>
          <w:szCs w:val="24"/>
          <w:rtl/>
        </w:rPr>
        <w:t>והפעיל</w:t>
      </w:r>
      <w:r w:rsidRPr="00005EF1">
        <w:rPr>
          <w:rFonts w:asciiTheme="majorBidi" w:hAnsiTheme="majorBidi"/>
          <w:szCs w:val="24"/>
          <w:rtl/>
        </w:rPr>
        <w:t xml:space="preserve"> </w:t>
      </w:r>
      <w:r w:rsidRPr="00005EF1">
        <w:rPr>
          <w:rFonts w:asciiTheme="majorBidi" w:hAnsiTheme="majorBidi" w:hint="eastAsia"/>
          <w:szCs w:val="24"/>
          <w:rtl/>
        </w:rPr>
        <w:t>לפחות</w:t>
      </w:r>
      <w:r w:rsidRPr="00005EF1">
        <w:rPr>
          <w:rFonts w:asciiTheme="majorBidi" w:hAnsiTheme="majorBidi"/>
          <w:szCs w:val="24"/>
          <w:rtl/>
        </w:rPr>
        <w:t xml:space="preserve"> </w:t>
      </w:r>
      <w:r w:rsidRPr="00005EF1">
        <w:rPr>
          <w:rFonts w:asciiTheme="majorBidi" w:hAnsiTheme="majorBidi" w:hint="eastAsia"/>
          <w:szCs w:val="24"/>
          <w:rtl/>
        </w:rPr>
        <w:t>שני</w:t>
      </w:r>
      <w:r w:rsidRPr="00005EF1">
        <w:rPr>
          <w:rFonts w:asciiTheme="majorBidi" w:hAnsiTheme="majorBidi"/>
          <w:szCs w:val="24"/>
          <w:rtl/>
        </w:rPr>
        <w:t xml:space="preserve"> (2) </w:t>
      </w:r>
      <w:r w:rsidRPr="00005EF1">
        <w:rPr>
          <w:rFonts w:asciiTheme="majorBidi" w:hAnsiTheme="majorBidi" w:hint="eastAsia"/>
          <w:szCs w:val="24"/>
          <w:rtl/>
        </w:rPr>
        <w:t>קורסים</w:t>
      </w:r>
      <w:r w:rsidRPr="00005EF1">
        <w:rPr>
          <w:rFonts w:asciiTheme="majorBidi" w:hAnsiTheme="majorBidi"/>
          <w:szCs w:val="24"/>
          <w:rtl/>
        </w:rPr>
        <w:t xml:space="preserve"> </w:t>
      </w:r>
      <w:r w:rsidRPr="00005EF1">
        <w:rPr>
          <w:rFonts w:asciiTheme="majorBidi" w:hAnsiTheme="majorBidi" w:hint="eastAsia"/>
          <w:szCs w:val="24"/>
          <w:rtl/>
        </w:rPr>
        <w:t>במהלך</w:t>
      </w:r>
      <w:r w:rsidRPr="00005EF1">
        <w:rPr>
          <w:rFonts w:asciiTheme="majorBidi" w:hAnsiTheme="majorBidi"/>
          <w:szCs w:val="24"/>
          <w:rtl/>
        </w:rPr>
        <w:t xml:space="preserve"> </w:t>
      </w:r>
      <w:r w:rsidR="00FD4D95">
        <w:rPr>
          <w:rFonts w:asciiTheme="majorBidi" w:hAnsiTheme="majorBidi" w:hint="cs"/>
          <w:szCs w:val="24"/>
          <w:rtl/>
        </w:rPr>
        <w:t xml:space="preserve">חמש (5) </w:t>
      </w:r>
      <w:r w:rsidRPr="00005EF1">
        <w:rPr>
          <w:rFonts w:asciiTheme="majorBidi" w:hAnsiTheme="majorBidi" w:hint="eastAsia"/>
          <w:szCs w:val="24"/>
          <w:rtl/>
        </w:rPr>
        <w:t>השנים</w:t>
      </w:r>
      <w:r w:rsidRPr="00005EF1">
        <w:rPr>
          <w:rFonts w:asciiTheme="majorBidi" w:hAnsiTheme="majorBidi"/>
          <w:szCs w:val="24"/>
          <w:rtl/>
        </w:rPr>
        <w:t xml:space="preserve"> </w:t>
      </w:r>
      <w:r w:rsidR="00FD4D95">
        <w:rPr>
          <w:rFonts w:asciiTheme="majorBidi" w:hAnsiTheme="majorBidi" w:hint="cs"/>
          <w:szCs w:val="24"/>
          <w:rtl/>
        </w:rPr>
        <w:t>האחרונות</w:t>
      </w:r>
      <w:r w:rsidRPr="00005EF1">
        <w:rPr>
          <w:rFonts w:asciiTheme="majorBidi" w:hAnsiTheme="majorBidi" w:hint="cs"/>
          <w:szCs w:val="24"/>
          <w:rtl/>
        </w:rPr>
        <w:t>.</w:t>
      </w:r>
    </w:p>
    <w:p w14:paraId="700F7D33" w14:textId="77777777" w:rsidR="00054581" w:rsidRPr="00005EF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על כל קורס כאמור, לקיים באופן </w:t>
      </w:r>
      <w:r w:rsidRPr="00005EF1">
        <w:rPr>
          <w:rFonts w:asciiTheme="majorBidi" w:hAnsiTheme="majorBidi" w:hint="cs"/>
          <w:szCs w:val="24"/>
          <w:u w:val="single"/>
          <w:rtl/>
        </w:rPr>
        <w:t>מצטבר</w:t>
      </w:r>
      <w:r w:rsidRPr="00005EF1">
        <w:rPr>
          <w:rFonts w:asciiTheme="majorBidi" w:hAnsiTheme="majorBidi" w:hint="cs"/>
          <w:szCs w:val="24"/>
          <w:rtl/>
        </w:rPr>
        <w:t xml:space="preserve"> בכל התנאים הבאים:</w:t>
      </w:r>
    </w:p>
    <w:p w14:paraId="310DC9B3" w14:textId="53864843" w:rsidR="00054581" w:rsidRPr="00B630B0" w:rsidRDefault="00054581" w:rsidP="005D00C7">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הקורס הינו באחד או יותר מהתחומים המופיעים בסעיף 1.</w:t>
      </w:r>
      <w:del w:id="1" w:author="מחבר">
        <w:r w:rsidRPr="00005EF1" w:rsidDel="005322A3">
          <w:rPr>
            <w:rFonts w:asciiTheme="majorBidi" w:hAnsiTheme="majorBidi" w:hint="cs"/>
            <w:szCs w:val="24"/>
            <w:rtl/>
          </w:rPr>
          <w:delText xml:space="preserve">2 </w:delText>
        </w:r>
        <w:r w:rsidR="005D00C7" w:rsidDel="005D00C7">
          <w:rPr>
            <w:rFonts w:asciiTheme="majorBidi" w:hAnsiTheme="majorBidi" w:hint="cs"/>
            <w:szCs w:val="24"/>
            <w:rtl/>
          </w:rPr>
          <w:delText>2</w:delText>
        </w:r>
      </w:del>
      <w:ins w:id="2" w:author="מחבר">
        <w:r w:rsidR="005D00C7">
          <w:rPr>
            <w:rFonts w:asciiTheme="majorBidi" w:hAnsiTheme="majorBidi" w:hint="cs"/>
            <w:szCs w:val="24"/>
            <w:rtl/>
          </w:rPr>
          <w:t>3</w:t>
        </w:r>
        <w:r w:rsidR="005322A3" w:rsidRPr="00005EF1">
          <w:rPr>
            <w:rFonts w:asciiTheme="majorBidi" w:hAnsiTheme="majorBidi" w:hint="cs"/>
            <w:szCs w:val="24"/>
            <w:rtl/>
          </w:rPr>
          <w:t xml:space="preserve"> </w:t>
        </w:r>
      </w:ins>
      <w:r w:rsidRPr="00005EF1">
        <w:rPr>
          <w:rFonts w:asciiTheme="majorBidi" w:hAnsiTheme="majorBidi" w:hint="cs"/>
          <w:szCs w:val="24"/>
          <w:rtl/>
        </w:rPr>
        <w:t>לעיל</w:t>
      </w:r>
      <w:r w:rsidR="002E5CD8">
        <w:rPr>
          <w:rFonts w:asciiTheme="majorBidi" w:hAnsiTheme="majorBidi" w:hint="cs"/>
          <w:szCs w:val="24"/>
          <w:rtl/>
        </w:rPr>
        <w:t>;</w:t>
      </w:r>
    </w:p>
    <w:p w14:paraId="78FF99A9" w14:textId="07D05CF0" w:rsidR="00054581" w:rsidRPr="00005EF1" w:rsidRDefault="00054581" w:rsidP="00405B2F">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היקף שעות הקורס היה לפחות </w:t>
      </w:r>
      <w:r w:rsidRPr="00005EF1">
        <w:rPr>
          <w:rFonts w:asciiTheme="majorBidi" w:hAnsiTheme="majorBidi" w:hint="eastAsia"/>
          <w:szCs w:val="24"/>
          <w:rtl/>
        </w:rPr>
        <w:t>בהיקף</w:t>
      </w:r>
      <w:r w:rsidRPr="00005EF1">
        <w:rPr>
          <w:rFonts w:asciiTheme="majorBidi" w:hAnsiTheme="majorBidi"/>
          <w:szCs w:val="24"/>
          <w:rtl/>
        </w:rPr>
        <w:t xml:space="preserve"> של </w:t>
      </w:r>
      <w:r w:rsidR="00FF1031">
        <w:rPr>
          <w:rFonts w:asciiTheme="majorBidi" w:hAnsiTheme="majorBidi" w:hint="cs"/>
          <w:szCs w:val="24"/>
          <w:rtl/>
        </w:rPr>
        <w:t>40</w:t>
      </w:r>
      <w:r w:rsidR="00FF1031" w:rsidRPr="00005EF1">
        <w:rPr>
          <w:rFonts w:asciiTheme="majorBidi" w:hAnsiTheme="majorBidi"/>
          <w:szCs w:val="24"/>
          <w:rtl/>
        </w:rPr>
        <w:t xml:space="preserve"> </w:t>
      </w:r>
      <w:r w:rsidRPr="00005EF1">
        <w:rPr>
          <w:rFonts w:asciiTheme="majorBidi" w:hAnsiTheme="majorBidi"/>
          <w:szCs w:val="24"/>
          <w:rtl/>
        </w:rPr>
        <w:t>שעות אקדמיות;</w:t>
      </w:r>
    </w:p>
    <w:p w14:paraId="00B6ED19"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מספר</w:t>
      </w:r>
      <w:r w:rsidRPr="00005EF1">
        <w:rPr>
          <w:rFonts w:asciiTheme="majorBidi" w:hAnsiTheme="majorBidi"/>
          <w:szCs w:val="24"/>
          <w:rtl/>
        </w:rPr>
        <w:t xml:space="preserve"> </w:t>
      </w:r>
      <w:r w:rsidRPr="00005EF1">
        <w:rPr>
          <w:rFonts w:asciiTheme="majorBidi" w:hAnsiTheme="majorBidi" w:hint="cs"/>
          <w:szCs w:val="24"/>
          <w:rtl/>
        </w:rPr>
        <w:t>ה</w:t>
      </w:r>
      <w:r w:rsidRPr="00005EF1">
        <w:rPr>
          <w:rFonts w:asciiTheme="majorBidi" w:hAnsiTheme="majorBidi"/>
          <w:szCs w:val="24"/>
          <w:rtl/>
        </w:rPr>
        <w:t>משתתפים</w:t>
      </w:r>
      <w:r w:rsidRPr="00005EF1">
        <w:rPr>
          <w:rFonts w:asciiTheme="majorBidi" w:hAnsiTheme="majorBidi" w:hint="cs"/>
          <w:szCs w:val="24"/>
          <w:rtl/>
        </w:rPr>
        <w:t xml:space="preserve"> בקורס היה</w:t>
      </w:r>
      <w:r w:rsidRPr="00005EF1">
        <w:rPr>
          <w:rFonts w:asciiTheme="majorBidi" w:hAnsiTheme="majorBidi"/>
          <w:szCs w:val="24"/>
          <w:rtl/>
        </w:rPr>
        <w:t xml:space="preserve"> לפחות 20 משתתפים. </w:t>
      </w:r>
    </w:p>
    <w:p w14:paraId="04B27F93"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המציע מעסיק </w:t>
      </w:r>
      <w:r w:rsidRPr="00005EF1">
        <w:rPr>
          <w:rFonts w:asciiTheme="majorBidi" w:hAnsiTheme="majorBidi"/>
          <w:szCs w:val="24"/>
          <w:rtl/>
        </w:rPr>
        <w:t>–</w:t>
      </w:r>
      <w:r w:rsidRPr="00005EF1">
        <w:rPr>
          <w:rFonts w:asciiTheme="majorBidi" w:hAnsiTheme="majorBidi" w:hint="cs"/>
          <w:szCs w:val="24"/>
          <w:rtl/>
        </w:rPr>
        <w:t xml:space="preserve"> באופן ישיר או על בסיס חוזה, שלושה (3) מרצים לפחות, אשר ישמשו כמרצים בקורס.</w:t>
      </w:r>
    </w:p>
    <w:p w14:paraId="4ED4D350" w14:textId="77777777" w:rsidR="00054581" w:rsidRPr="00187429"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tl/>
        </w:rPr>
      </w:pPr>
      <w:r w:rsidRPr="00187429">
        <w:rPr>
          <w:rFonts w:asciiTheme="majorBidi" w:hAnsiTheme="majorBidi" w:hint="cs"/>
          <w:b/>
          <w:bCs/>
          <w:szCs w:val="24"/>
          <w:u w:val="single"/>
          <w:rtl/>
        </w:rPr>
        <w:t>תנאי סף במרצה:</w:t>
      </w:r>
    </w:p>
    <w:p w14:paraId="283E048F" w14:textId="28061481" w:rsidR="006F4A05" w:rsidRPr="00B630B0" w:rsidRDefault="00054581" w:rsidP="00B630B0">
      <w:pPr>
        <w:pStyle w:val="af5"/>
        <w:numPr>
          <w:ilvl w:val="3"/>
          <w:numId w:val="15"/>
        </w:numPr>
        <w:spacing w:line="360" w:lineRule="auto"/>
        <w:ind w:left="2154" w:hanging="790"/>
        <w:jc w:val="both"/>
        <w:outlineLvl w:val="0"/>
        <w:rPr>
          <w:rFonts w:asciiTheme="majorBidi" w:hAnsiTheme="majorBidi"/>
          <w:szCs w:val="24"/>
          <w:rtl/>
        </w:rPr>
      </w:pPr>
      <w:r w:rsidRPr="00005EF1">
        <w:rPr>
          <w:rFonts w:ascii="Arial" w:hAnsi="Arial" w:hint="cs"/>
          <w:szCs w:val="24"/>
          <w:rtl/>
        </w:rPr>
        <w:t xml:space="preserve">כל מרצה כאמור, יהיה לפחות </w:t>
      </w: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תואר</w:t>
      </w:r>
      <w:r w:rsidRPr="00005EF1">
        <w:rPr>
          <w:rFonts w:ascii="Arial" w:hAnsi="Arial"/>
          <w:szCs w:val="24"/>
          <w:rtl/>
        </w:rPr>
        <w:t xml:space="preserve"> </w:t>
      </w:r>
      <w:r w:rsidR="009B5C64">
        <w:rPr>
          <w:rFonts w:ascii="Arial" w:hAnsi="Arial" w:hint="cs"/>
          <w:szCs w:val="24"/>
          <w:rtl/>
        </w:rPr>
        <w:t>ראשון</w:t>
      </w:r>
      <w:r w:rsidR="009B5C64" w:rsidRPr="00005EF1">
        <w:rPr>
          <w:rFonts w:ascii="Arial" w:hAnsi="Arial" w:hint="cs"/>
          <w:szCs w:val="24"/>
          <w:rtl/>
        </w:rPr>
        <w:t xml:space="preserve"> </w:t>
      </w:r>
      <w:r w:rsidRPr="00005EF1">
        <w:rPr>
          <w:rFonts w:ascii="Arial" w:hAnsi="Arial" w:hint="cs"/>
          <w:szCs w:val="24"/>
          <w:rtl/>
        </w:rPr>
        <w:t>באחד מהתחומים הבאים:</w:t>
      </w:r>
      <w:r w:rsidR="00E40D19">
        <w:rPr>
          <w:rFonts w:ascii="Arial" w:hAnsi="Arial" w:hint="cs"/>
          <w:szCs w:val="24"/>
          <w:rtl/>
        </w:rPr>
        <w:t xml:space="preserve"> </w:t>
      </w:r>
      <w:r w:rsidRPr="00005EF1">
        <w:rPr>
          <w:rFonts w:ascii="Arial" w:hAnsi="Arial" w:hint="cs"/>
          <w:szCs w:val="24"/>
          <w:rtl/>
        </w:rPr>
        <w:t>בכלכלה</w:t>
      </w:r>
      <w:r w:rsidR="00B630B0">
        <w:rPr>
          <w:rFonts w:ascii="Arial" w:hAnsi="Arial" w:hint="cs"/>
          <w:szCs w:val="24"/>
          <w:rtl/>
        </w:rPr>
        <w:t xml:space="preserve"> או </w:t>
      </w:r>
      <w:proofErr w:type="spellStart"/>
      <w:r w:rsidRPr="00005EF1">
        <w:rPr>
          <w:rFonts w:ascii="Arial" w:hAnsi="Arial" w:hint="cs"/>
          <w:szCs w:val="24"/>
          <w:rtl/>
        </w:rPr>
        <w:t>מינהל</w:t>
      </w:r>
      <w:proofErr w:type="spellEnd"/>
      <w:r w:rsidRPr="00005EF1">
        <w:rPr>
          <w:rFonts w:ascii="Arial" w:hAnsi="Arial" w:hint="cs"/>
          <w:szCs w:val="24"/>
          <w:rtl/>
        </w:rPr>
        <w:t xml:space="preserve"> עסקים</w:t>
      </w:r>
      <w:r w:rsidR="00405B2F">
        <w:rPr>
          <w:rFonts w:ascii="Arial" w:hAnsi="Arial" w:hint="cs"/>
          <w:szCs w:val="24"/>
          <w:rtl/>
        </w:rPr>
        <w:t xml:space="preserve"> או חשבונאות</w:t>
      </w:r>
      <w:r w:rsidR="00B630B0">
        <w:rPr>
          <w:rFonts w:ascii="Arial" w:hAnsi="Arial" w:hint="cs"/>
          <w:szCs w:val="24"/>
          <w:rtl/>
        </w:rPr>
        <w:t>.</w:t>
      </w:r>
    </w:p>
    <w:p w14:paraId="55BB9024" w14:textId="26C0A9F4" w:rsidR="00054581" w:rsidRPr="00005EF1" w:rsidRDefault="006F4A05" w:rsidP="000E1BBA">
      <w:pPr>
        <w:pStyle w:val="af5"/>
        <w:numPr>
          <w:ilvl w:val="3"/>
          <w:numId w:val="15"/>
        </w:numPr>
        <w:spacing w:line="360" w:lineRule="auto"/>
        <w:ind w:left="2154" w:hanging="790"/>
        <w:jc w:val="both"/>
        <w:outlineLvl w:val="0"/>
        <w:rPr>
          <w:rFonts w:asciiTheme="majorBidi" w:hAnsiTheme="majorBidi"/>
          <w:szCs w:val="24"/>
        </w:rPr>
      </w:pPr>
      <w:r>
        <w:rPr>
          <w:rFonts w:ascii="Arial" w:hAnsi="Arial" w:hint="cs"/>
          <w:szCs w:val="24"/>
          <w:rtl/>
        </w:rPr>
        <w:t>לפחות מרצה אחד</w:t>
      </w:r>
      <w:r w:rsidR="000E1BBA">
        <w:rPr>
          <w:rFonts w:ascii="Arial" w:hAnsi="Arial" w:hint="cs"/>
          <w:szCs w:val="24"/>
          <w:rtl/>
        </w:rPr>
        <w:t xml:space="preserve"> רואה חשבון</w:t>
      </w:r>
      <w:r>
        <w:rPr>
          <w:rFonts w:ascii="Arial" w:hAnsi="Arial" w:hint="cs"/>
          <w:szCs w:val="24"/>
          <w:rtl/>
        </w:rPr>
        <w:t xml:space="preserve"> בעל רישיון </w:t>
      </w:r>
      <w:r w:rsidR="000E1BBA">
        <w:rPr>
          <w:rFonts w:ascii="Arial" w:hAnsi="Arial" w:hint="cs"/>
          <w:szCs w:val="24"/>
          <w:rtl/>
        </w:rPr>
        <w:t>בר תוקף</w:t>
      </w:r>
      <w:r>
        <w:rPr>
          <w:rFonts w:ascii="Arial" w:hAnsi="Arial" w:hint="cs"/>
          <w:szCs w:val="24"/>
          <w:rtl/>
        </w:rPr>
        <w:t xml:space="preserve"> לפי חוק</w:t>
      </w:r>
      <w:r w:rsidR="00B630B0">
        <w:rPr>
          <w:rFonts w:ascii="Arial" w:hAnsi="Arial" w:hint="cs"/>
          <w:szCs w:val="24"/>
          <w:rtl/>
        </w:rPr>
        <w:t>.</w:t>
      </w:r>
    </w:p>
    <w:p w14:paraId="17959B22" w14:textId="42DBC7C5" w:rsidR="0005458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ניסיון</w:t>
      </w:r>
      <w:r w:rsidRPr="00005EF1">
        <w:rPr>
          <w:rFonts w:ascii="Arial" w:hAnsi="Arial"/>
          <w:szCs w:val="24"/>
          <w:rtl/>
        </w:rPr>
        <w:t xml:space="preserve"> </w:t>
      </w:r>
      <w:r w:rsidRPr="00005EF1">
        <w:rPr>
          <w:rFonts w:ascii="Arial" w:hAnsi="Arial" w:hint="eastAsia"/>
          <w:szCs w:val="24"/>
          <w:rtl/>
        </w:rPr>
        <w:t>מקצועי</w:t>
      </w:r>
      <w:r w:rsidRPr="00005EF1">
        <w:rPr>
          <w:rFonts w:ascii="Arial" w:hAnsi="Arial"/>
          <w:szCs w:val="24"/>
          <w:rtl/>
        </w:rPr>
        <w:t xml:space="preserve"> </w:t>
      </w:r>
      <w:r w:rsidRPr="00005EF1">
        <w:rPr>
          <w:rFonts w:ascii="Arial" w:hAnsi="Arial" w:hint="cs"/>
          <w:szCs w:val="24"/>
          <w:rtl/>
        </w:rPr>
        <w:t>בהוראה במשך</w:t>
      </w:r>
      <w:r>
        <w:rPr>
          <w:rFonts w:ascii="Arial" w:hAnsi="Arial" w:hint="cs"/>
          <w:szCs w:val="24"/>
          <w:rtl/>
        </w:rPr>
        <w:t xml:space="preserve"> שנתיים רצופות בין השנים </w:t>
      </w:r>
      <w:r w:rsidRPr="00005EF1">
        <w:rPr>
          <w:rFonts w:ascii="Arial" w:hAnsi="Arial"/>
          <w:szCs w:val="24"/>
          <w:rtl/>
        </w:rPr>
        <w:t>201</w:t>
      </w:r>
      <w:r w:rsidRPr="00005EF1">
        <w:rPr>
          <w:rFonts w:ascii="Arial" w:hAnsi="Arial" w:hint="cs"/>
          <w:szCs w:val="24"/>
          <w:rtl/>
        </w:rPr>
        <w:t>6</w:t>
      </w:r>
      <w:r w:rsidRPr="00005EF1">
        <w:rPr>
          <w:rFonts w:ascii="Arial" w:hAnsi="Arial"/>
          <w:szCs w:val="24"/>
          <w:rtl/>
        </w:rPr>
        <w:t xml:space="preserve"> - 20</w:t>
      </w:r>
      <w:r w:rsidRPr="00005EF1">
        <w:rPr>
          <w:rFonts w:ascii="Arial" w:hAnsi="Arial" w:hint="cs"/>
          <w:szCs w:val="24"/>
          <w:rtl/>
        </w:rPr>
        <w:t>21</w:t>
      </w:r>
      <w:r w:rsidRPr="00005EF1">
        <w:rPr>
          <w:rFonts w:ascii="Arial" w:hAnsi="Arial"/>
          <w:szCs w:val="24"/>
          <w:rtl/>
        </w:rPr>
        <w:t>.</w:t>
      </w:r>
      <w:r w:rsidR="00BB5421">
        <w:rPr>
          <w:rFonts w:asciiTheme="majorBidi" w:hAnsiTheme="majorBidi"/>
          <w:szCs w:val="24"/>
          <w:rtl/>
        </w:rPr>
        <w:tab/>
      </w:r>
    </w:p>
    <w:p w14:paraId="0E864D76" w14:textId="1D33AC14" w:rsidR="00BB5421" w:rsidRDefault="00BB5421" w:rsidP="00B630B0">
      <w:pPr>
        <w:pStyle w:val="af5"/>
        <w:numPr>
          <w:ilvl w:val="0"/>
          <w:numId w:val="15"/>
        </w:numPr>
        <w:spacing w:line="360" w:lineRule="auto"/>
        <w:jc w:val="both"/>
        <w:outlineLvl w:val="0"/>
        <w:rPr>
          <w:rFonts w:asciiTheme="majorBidi" w:hAnsiTheme="majorBidi"/>
          <w:b/>
          <w:bCs/>
          <w:szCs w:val="24"/>
          <w:u w:val="single"/>
        </w:rPr>
      </w:pPr>
      <w:r w:rsidRPr="00B630B0">
        <w:rPr>
          <w:rFonts w:asciiTheme="majorBidi" w:hAnsiTheme="majorBidi" w:hint="eastAsia"/>
          <w:b/>
          <w:bCs/>
          <w:szCs w:val="24"/>
          <w:u w:val="single"/>
          <w:rtl/>
        </w:rPr>
        <w:t>הוכחת</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תנאי</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הסף</w:t>
      </w:r>
      <w:r>
        <w:rPr>
          <w:rFonts w:asciiTheme="majorBidi" w:hAnsiTheme="majorBidi" w:hint="cs"/>
          <w:b/>
          <w:bCs/>
          <w:szCs w:val="24"/>
          <w:u w:val="single"/>
          <w:rtl/>
        </w:rPr>
        <w:t xml:space="preserve"> המקצועיים:</w:t>
      </w:r>
    </w:p>
    <w:p w14:paraId="1FF30DD1" w14:textId="08E63378" w:rsidR="00BB5421" w:rsidRDefault="00BB5421" w:rsidP="00B630B0">
      <w:pPr>
        <w:pStyle w:val="af5"/>
        <w:numPr>
          <w:ilvl w:val="1"/>
          <w:numId w:val="15"/>
        </w:numPr>
        <w:spacing w:line="360" w:lineRule="auto"/>
        <w:jc w:val="both"/>
        <w:outlineLvl w:val="0"/>
        <w:rPr>
          <w:rFonts w:asciiTheme="majorBidi" w:hAnsiTheme="majorBidi"/>
          <w:szCs w:val="24"/>
        </w:rPr>
      </w:pPr>
      <w:r w:rsidRPr="00B630B0">
        <w:rPr>
          <w:rFonts w:asciiTheme="majorBidi" w:hAnsiTheme="majorBidi" w:hint="eastAsia"/>
          <w:szCs w:val="24"/>
          <w:rtl/>
        </w:rPr>
        <w:t>לצורך</w:t>
      </w:r>
      <w:r w:rsidRPr="00B630B0">
        <w:rPr>
          <w:rFonts w:asciiTheme="majorBidi" w:hAnsiTheme="majorBidi"/>
          <w:szCs w:val="24"/>
          <w:rtl/>
        </w:rPr>
        <w:t xml:space="preserve"> הוכחת תנאי הסף </w:t>
      </w:r>
      <w:r w:rsidRPr="00B630B0">
        <w:rPr>
          <w:rFonts w:asciiTheme="majorBidi" w:hAnsiTheme="majorBidi" w:hint="eastAsia"/>
          <w:szCs w:val="24"/>
          <w:rtl/>
        </w:rPr>
        <w:t>המקצועיים</w:t>
      </w:r>
      <w:r w:rsidRPr="00B630B0">
        <w:rPr>
          <w:rFonts w:asciiTheme="majorBidi" w:hAnsiTheme="majorBidi"/>
          <w:szCs w:val="24"/>
          <w:rtl/>
        </w:rPr>
        <w:t xml:space="preserve"> </w:t>
      </w:r>
      <w:r w:rsidR="00D7734D" w:rsidRPr="00B630B0">
        <w:rPr>
          <w:rFonts w:asciiTheme="majorBidi" w:hAnsiTheme="majorBidi" w:hint="eastAsia"/>
          <w:b/>
          <w:bCs/>
          <w:szCs w:val="24"/>
          <w:u w:val="single"/>
          <w:rtl/>
        </w:rPr>
        <w:t>במציע</w:t>
      </w:r>
      <w:r w:rsidR="00D7734D">
        <w:rPr>
          <w:rFonts w:asciiTheme="majorBidi" w:hAnsiTheme="majorBidi" w:hint="cs"/>
          <w:szCs w:val="24"/>
          <w:rtl/>
        </w:rPr>
        <w:t xml:space="preserve">, </w:t>
      </w:r>
      <w:r w:rsidRPr="00B630B0">
        <w:rPr>
          <w:rFonts w:asciiTheme="majorBidi" w:hAnsiTheme="majorBidi" w:hint="eastAsia"/>
          <w:szCs w:val="24"/>
          <w:rtl/>
        </w:rPr>
        <w:t>על</w:t>
      </w:r>
      <w:r w:rsidRPr="00B630B0">
        <w:rPr>
          <w:rFonts w:asciiTheme="majorBidi" w:hAnsiTheme="majorBidi"/>
          <w:szCs w:val="24"/>
          <w:rtl/>
        </w:rPr>
        <w:t xml:space="preserve"> המציע להמציא </w:t>
      </w:r>
      <w:r w:rsidR="00E40D19">
        <w:rPr>
          <w:rFonts w:asciiTheme="majorBidi" w:hAnsiTheme="majorBidi" w:hint="cs"/>
          <w:szCs w:val="24"/>
          <w:rtl/>
        </w:rPr>
        <w:t>טבלה בהתאם למפורט להלן</w:t>
      </w:r>
      <w:r w:rsidRPr="00B630B0">
        <w:rPr>
          <w:rFonts w:asciiTheme="majorBidi" w:hAnsiTheme="majorBidi"/>
          <w:szCs w:val="24"/>
          <w:rtl/>
        </w:rPr>
        <w:t>:</w:t>
      </w:r>
    </w:p>
    <w:tbl>
      <w:tblPr>
        <w:bidiVisual/>
        <w:tblW w:w="10066" w:type="dxa"/>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276"/>
        <w:gridCol w:w="1272"/>
        <w:gridCol w:w="850"/>
        <w:gridCol w:w="850"/>
        <w:gridCol w:w="1564"/>
        <w:gridCol w:w="2127"/>
      </w:tblGrid>
      <w:tr w:rsidR="00FF1031" w:rsidRPr="000B28FD" w14:paraId="6F62C4D9" w14:textId="77777777" w:rsidTr="00B630B0">
        <w:tc>
          <w:tcPr>
            <w:tcW w:w="5525" w:type="dxa"/>
            <w:gridSpan w:val="5"/>
            <w:shd w:val="clear" w:color="auto" w:fill="E6E6E6"/>
            <w:vAlign w:val="center"/>
          </w:tcPr>
          <w:p w14:paraId="2D6F8621" w14:textId="4F53F33A" w:rsidR="00FF1031"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תנאי הסף</w:t>
            </w:r>
          </w:p>
        </w:tc>
        <w:tc>
          <w:tcPr>
            <w:tcW w:w="4541" w:type="dxa"/>
            <w:gridSpan w:val="3"/>
            <w:shd w:val="clear" w:color="auto" w:fill="95B3D7" w:themeFill="accent1" w:themeFillTint="99"/>
          </w:tcPr>
          <w:p w14:paraId="225343F5" w14:textId="7703D9E9"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הלקוח</w:t>
            </w:r>
          </w:p>
        </w:tc>
      </w:tr>
      <w:tr w:rsidR="00FF1031" w:rsidRPr="000B28FD" w14:paraId="3E11340D" w14:textId="77777777" w:rsidTr="00B630B0">
        <w:tc>
          <w:tcPr>
            <w:tcW w:w="993" w:type="dxa"/>
            <w:shd w:val="clear" w:color="auto" w:fill="E6E6E6"/>
            <w:vAlign w:val="center"/>
          </w:tcPr>
          <w:p w14:paraId="6E0B5885" w14:textId="7BDC5B72"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הקורס</w:t>
            </w:r>
          </w:p>
        </w:tc>
        <w:tc>
          <w:tcPr>
            <w:tcW w:w="1134" w:type="dxa"/>
            <w:shd w:val="clear" w:color="auto" w:fill="E6E6E6"/>
            <w:vAlign w:val="center"/>
          </w:tcPr>
          <w:p w14:paraId="444FC7A6" w14:textId="3C1305FB"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התחום - מתוך התחומים בסעיף 1-2</w:t>
            </w:r>
          </w:p>
        </w:tc>
        <w:tc>
          <w:tcPr>
            <w:tcW w:w="1276" w:type="dxa"/>
            <w:shd w:val="clear" w:color="auto" w:fill="E6E6E6"/>
            <w:vAlign w:val="center"/>
          </w:tcPr>
          <w:p w14:paraId="43AB0358" w14:textId="43D0B958"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היקף שעות אקדמיות של הקורס</w:t>
            </w:r>
            <w:r w:rsidRPr="000B28FD">
              <w:rPr>
                <w:rFonts w:ascii="David" w:hAnsi="David"/>
                <w:b/>
                <w:bCs/>
                <w:sz w:val="20"/>
                <w:szCs w:val="20"/>
                <w:rtl/>
              </w:rPr>
              <w:t xml:space="preserve"> </w:t>
            </w:r>
          </w:p>
        </w:tc>
        <w:tc>
          <w:tcPr>
            <w:tcW w:w="1272" w:type="dxa"/>
            <w:shd w:val="clear" w:color="auto" w:fill="E6E6E6"/>
            <w:vAlign w:val="center"/>
          </w:tcPr>
          <w:p w14:paraId="12AC3138" w14:textId="1D6910A7"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מספר המשתתפים</w:t>
            </w:r>
          </w:p>
        </w:tc>
        <w:tc>
          <w:tcPr>
            <w:tcW w:w="850" w:type="dxa"/>
            <w:shd w:val="clear" w:color="auto" w:fill="E6E6E6"/>
          </w:tcPr>
          <w:p w14:paraId="62BD60C4" w14:textId="21ECCF0F"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שמות שלושת מרצים</w:t>
            </w:r>
          </w:p>
        </w:tc>
        <w:tc>
          <w:tcPr>
            <w:tcW w:w="850" w:type="dxa"/>
            <w:shd w:val="clear" w:color="auto" w:fill="95B3D7" w:themeFill="accent1" w:themeFillTint="99"/>
          </w:tcPr>
          <w:p w14:paraId="2A1DB405" w14:textId="053CC921"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 xml:space="preserve">הלקוח </w:t>
            </w:r>
          </w:p>
        </w:tc>
        <w:tc>
          <w:tcPr>
            <w:tcW w:w="1564" w:type="dxa"/>
            <w:shd w:val="clear" w:color="auto" w:fill="95B3D7" w:themeFill="accent1" w:themeFillTint="99"/>
            <w:vAlign w:val="center"/>
          </w:tcPr>
          <w:p w14:paraId="72E8FA8C" w14:textId="47E20050" w:rsidR="00FF1031" w:rsidRPr="000B28FD" w:rsidRDefault="00FF1031" w:rsidP="00405B2F">
            <w:pPr>
              <w:tabs>
                <w:tab w:val="left" w:pos="1445"/>
              </w:tabs>
              <w:spacing w:line="360" w:lineRule="auto"/>
              <w:contextualSpacing/>
              <w:jc w:val="center"/>
              <w:rPr>
                <w:rFonts w:ascii="David" w:hAnsi="David"/>
                <w:b/>
                <w:bCs/>
                <w:sz w:val="20"/>
                <w:szCs w:val="20"/>
                <w:rtl/>
              </w:rPr>
            </w:pPr>
            <w:r w:rsidRPr="000B28FD">
              <w:rPr>
                <w:rFonts w:ascii="David" w:hAnsi="David"/>
                <w:b/>
                <w:bCs/>
                <w:sz w:val="20"/>
                <w:szCs w:val="20"/>
                <w:rtl/>
              </w:rPr>
              <w:t>שם איש קשר</w:t>
            </w:r>
            <w:r>
              <w:rPr>
                <w:rFonts w:ascii="David" w:hAnsi="David" w:hint="cs"/>
                <w:b/>
                <w:bCs/>
                <w:sz w:val="20"/>
                <w:szCs w:val="20"/>
                <w:rtl/>
              </w:rPr>
              <w:t xml:space="preserve"> בלקוח</w:t>
            </w:r>
          </w:p>
        </w:tc>
        <w:tc>
          <w:tcPr>
            <w:tcW w:w="2127" w:type="dxa"/>
            <w:shd w:val="clear" w:color="auto" w:fill="95B3D7" w:themeFill="accent1" w:themeFillTint="99"/>
            <w:vAlign w:val="center"/>
          </w:tcPr>
          <w:p w14:paraId="6EE0B874" w14:textId="57DCD006"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פרטי התקשרות</w:t>
            </w:r>
          </w:p>
        </w:tc>
      </w:tr>
      <w:tr w:rsidR="00FF1031" w:rsidRPr="000B28FD" w14:paraId="604B213D" w14:textId="77777777" w:rsidTr="00B630B0">
        <w:tc>
          <w:tcPr>
            <w:tcW w:w="993" w:type="dxa"/>
          </w:tcPr>
          <w:p w14:paraId="35069E94" w14:textId="77777777" w:rsidR="00FF1031" w:rsidRPr="000B28FD" w:rsidRDefault="00FF1031" w:rsidP="00405B2F">
            <w:pPr>
              <w:tabs>
                <w:tab w:val="left" w:pos="1445"/>
              </w:tabs>
              <w:spacing w:line="360" w:lineRule="auto"/>
              <w:contextualSpacing/>
              <w:rPr>
                <w:rFonts w:ascii="David" w:hAnsi="David"/>
                <w:rtl/>
              </w:rPr>
            </w:pPr>
          </w:p>
        </w:tc>
        <w:tc>
          <w:tcPr>
            <w:tcW w:w="1134" w:type="dxa"/>
          </w:tcPr>
          <w:p w14:paraId="59FE7505" w14:textId="77777777" w:rsidR="00FF1031" w:rsidRPr="000B28FD" w:rsidRDefault="00FF1031" w:rsidP="00405B2F">
            <w:pPr>
              <w:tabs>
                <w:tab w:val="left" w:pos="1445"/>
              </w:tabs>
              <w:spacing w:line="360" w:lineRule="auto"/>
              <w:contextualSpacing/>
              <w:rPr>
                <w:rFonts w:ascii="David" w:hAnsi="David"/>
                <w:rtl/>
              </w:rPr>
            </w:pPr>
          </w:p>
        </w:tc>
        <w:tc>
          <w:tcPr>
            <w:tcW w:w="1276" w:type="dxa"/>
          </w:tcPr>
          <w:p w14:paraId="11DC382E" w14:textId="77777777" w:rsidR="00FF1031" w:rsidRPr="000B28FD" w:rsidRDefault="00FF1031" w:rsidP="00405B2F">
            <w:pPr>
              <w:tabs>
                <w:tab w:val="left" w:pos="1445"/>
              </w:tabs>
              <w:spacing w:line="360" w:lineRule="auto"/>
              <w:contextualSpacing/>
              <w:rPr>
                <w:rFonts w:ascii="David" w:hAnsi="David"/>
                <w:rtl/>
              </w:rPr>
            </w:pPr>
          </w:p>
        </w:tc>
        <w:tc>
          <w:tcPr>
            <w:tcW w:w="1272" w:type="dxa"/>
          </w:tcPr>
          <w:p w14:paraId="4863FDC0"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5967F38"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B934F47" w14:textId="77777777" w:rsidR="00FF1031" w:rsidRPr="000B28FD" w:rsidRDefault="00FF1031" w:rsidP="00405B2F">
            <w:pPr>
              <w:tabs>
                <w:tab w:val="left" w:pos="1445"/>
              </w:tabs>
              <w:spacing w:line="360" w:lineRule="auto"/>
              <w:contextualSpacing/>
              <w:rPr>
                <w:rFonts w:ascii="David" w:hAnsi="David"/>
                <w:rtl/>
              </w:rPr>
            </w:pPr>
          </w:p>
        </w:tc>
        <w:tc>
          <w:tcPr>
            <w:tcW w:w="1564" w:type="dxa"/>
          </w:tcPr>
          <w:p w14:paraId="3F0A7BB4" w14:textId="508FE6BA" w:rsidR="00FF1031" w:rsidRPr="000B28FD" w:rsidRDefault="00FF1031" w:rsidP="00405B2F">
            <w:pPr>
              <w:tabs>
                <w:tab w:val="left" w:pos="1445"/>
              </w:tabs>
              <w:spacing w:line="360" w:lineRule="auto"/>
              <w:contextualSpacing/>
              <w:rPr>
                <w:rFonts w:ascii="David" w:hAnsi="David"/>
                <w:rtl/>
              </w:rPr>
            </w:pPr>
          </w:p>
        </w:tc>
        <w:tc>
          <w:tcPr>
            <w:tcW w:w="2127" w:type="dxa"/>
          </w:tcPr>
          <w:p w14:paraId="103870C6" w14:textId="77777777" w:rsidR="00FF1031" w:rsidRPr="000B28FD" w:rsidRDefault="00FF1031" w:rsidP="00405B2F">
            <w:pPr>
              <w:tabs>
                <w:tab w:val="left" w:pos="1445"/>
              </w:tabs>
              <w:spacing w:line="360" w:lineRule="auto"/>
              <w:contextualSpacing/>
              <w:rPr>
                <w:rFonts w:ascii="David" w:hAnsi="David"/>
                <w:rtl/>
              </w:rPr>
            </w:pPr>
          </w:p>
        </w:tc>
      </w:tr>
    </w:tbl>
    <w:p w14:paraId="18D5D78F" w14:textId="7BBF7AF1" w:rsidR="00E40D19" w:rsidRPr="00B630B0" w:rsidRDefault="00E40D19" w:rsidP="00B630B0">
      <w:pPr>
        <w:pStyle w:val="af5"/>
        <w:spacing w:line="360" w:lineRule="auto"/>
        <w:ind w:left="1224"/>
        <w:jc w:val="both"/>
        <w:outlineLvl w:val="0"/>
        <w:rPr>
          <w:rFonts w:asciiTheme="majorBidi" w:hAnsiTheme="majorBidi"/>
          <w:szCs w:val="24"/>
        </w:rPr>
      </w:pPr>
    </w:p>
    <w:p w14:paraId="29916483" w14:textId="1A78843F" w:rsidR="00A075DA" w:rsidRPr="00B630B0" w:rsidRDefault="00BB5421" w:rsidP="00B630B0">
      <w:pPr>
        <w:pStyle w:val="af5"/>
        <w:numPr>
          <w:ilvl w:val="2"/>
          <w:numId w:val="15"/>
        </w:numPr>
        <w:spacing w:line="360" w:lineRule="auto"/>
        <w:jc w:val="both"/>
        <w:outlineLvl w:val="0"/>
        <w:rPr>
          <w:rFonts w:asciiTheme="majorBidi" w:hAnsiTheme="majorBidi"/>
          <w:b/>
          <w:bCs/>
          <w:szCs w:val="24"/>
          <w:u w:val="single"/>
        </w:rPr>
      </w:pPr>
      <w:r w:rsidRPr="00D34488">
        <w:rPr>
          <w:rFonts w:asciiTheme="majorBidi" w:hAnsiTheme="majorBidi"/>
          <w:b/>
          <w:bCs/>
          <w:szCs w:val="24"/>
          <w:u w:val="single"/>
          <w:rtl/>
        </w:rPr>
        <w:t xml:space="preserve"> </w:t>
      </w:r>
      <w:r w:rsidR="00A075DA" w:rsidRPr="00B630B0">
        <w:rPr>
          <w:rFonts w:asciiTheme="majorBidi" w:hAnsiTheme="majorBidi" w:hint="eastAsia"/>
          <w:b/>
          <w:bCs/>
          <w:szCs w:val="24"/>
          <w:u w:val="single"/>
          <w:rtl/>
        </w:rPr>
        <w:t>מרצים</w:t>
      </w:r>
    </w:p>
    <w:p w14:paraId="303260B9" w14:textId="33EC4E64" w:rsidR="0025500E" w:rsidRPr="00DC146E" w:rsidRDefault="0025500E" w:rsidP="00B630B0">
      <w:pPr>
        <w:pStyle w:val="af5"/>
        <w:spacing w:line="360" w:lineRule="auto"/>
        <w:ind w:left="792"/>
        <w:jc w:val="both"/>
        <w:outlineLvl w:val="0"/>
        <w:rPr>
          <w:rFonts w:ascii="David" w:hAnsi="David"/>
          <w:szCs w:val="24"/>
          <w:rtl/>
        </w:rPr>
      </w:pPr>
      <w:r w:rsidRPr="00DC146E">
        <w:rPr>
          <w:rFonts w:ascii="David" w:hAnsi="David" w:hint="eastAsia"/>
          <w:szCs w:val="24"/>
          <w:rtl/>
        </w:rPr>
        <w:t>על</w:t>
      </w:r>
      <w:r w:rsidRPr="00DC146E">
        <w:rPr>
          <w:rFonts w:ascii="David" w:hAnsi="David"/>
          <w:szCs w:val="24"/>
          <w:rtl/>
        </w:rPr>
        <w:t xml:space="preserve"> </w:t>
      </w:r>
      <w:r w:rsidRPr="00DC146E">
        <w:rPr>
          <w:rFonts w:ascii="David" w:hAnsi="David" w:hint="eastAsia"/>
          <w:szCs w:val="24"/>
          <w:rtl/>
        </w:rPr>
        <w:t>מנת</w:t>
      </w:r>
      <w:r w:rsidRPr="00DC146E">
        <w:rPr>
          <w:rFonts w:ascii="David" w:hAnsi="David"/>
          <w:szCs w:val="24"/>
          <w:rtl/>
        </w:rPr>
        <w:t xml:space="preserve"> </w:t>
      </w:r>
      <w:r w:rsidRPr="00DC146E">
        <w:rPr>
          <w:rFonts w:ascii="David" w:hAnsi="David" w:hint="eastAsia"/>
          <w:szCs w:val="24"/>
          <w:rtl/>
        </w:rPr>
        <w:t>להוכיח</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עמידת</w:t>
      </w:r>
      <w:r w:rsidRPr="00DC146E">
        <w:rPr>
          <w:rFonts w:ascii="David" w:hAnsi="David"/>
          <w:szCs w:val="24"/>
          <w:rtl/>
        </w:rPr>
        <w:t xml:space="preserve"> </w:t>
      </w:r>
      <w:r w:rsidRPr="00DC146E">
        <w:rPr>
          <w:rFonts w:ascii="David" w:hAnsi="David" w:hint="eastAsia"/>
          <w:szCs w:val="24"/>
          <w:rtl/>
        </w:rPr>
        <w:t>כל</w:t>
      </w:r>
      <w:r w:rsidRPr="00DC146E">
        <w:rPr>
          <w:rFonts w:ascii="David" w:hAnsi="David"/>
          <w:szCs w:val="24"/>
          <w:rtl/>
        </w:rPr>
        <w:t xml:space="preserve"> </w:t>
      </w:r>
      <w:r w:rsidRPr="00DC146E">
        <w:rPr>
          <w:rFonts w:ascii="David" w:hAnsi="David" w:hint="eastAsia"/>
          <w:szCs w:val="24"/>
          <w:rtl/>
        </w:rPr>
        <w:t>אחד</w:t>
      </w:r>
      <w:r w:rsidRPr="00DC146E">
        <w:rPr>
          <w:rFonts w:ascii="David" w:hAnsi="David"/>
          <w:szCs w:val="24"/>
          <w:rtl/>
        </w:rPr>
        <w:t xml:space="preserve"> </w:t>
      </w:r>
      <w:r w:rsidRPr="00DC146E">
        <w:rPr>
          <w:rFonts w:ascii="David" w:hAnsi="David" w:hint="eastAsia"/>
          <w:szCs w:val="24"/>
          <w:rtl/>
        </w:rPr>
        <w:t>מ</w:t>
      </w:r>
      <w:r>
        <w:rPr>
          <w:rFonts w:ascii="David" w:hAnsi="David" w:hint="cs"/>
          <w:szCs w:val="24"/>
          <w:rtl/>
        </w:rPr>
        <w:t>המרצים,</w:t>
      </w:r>
      <w:r w:rsidRPr="00DC146E">
        <w:rPr>
          <w:rFonts w:ascii="David" w:hAnsi="David"/>
          <w:szCs w:val="24"/>
          <w:rtl/>
        </w:rPr>
        <w:t xml:space="preserve"> </w:t>
      </w:r>
      <w:r w:rsidRPr="00DC146E">
        <w:rPr>
          <w:rFonts w:ascii="David" w:hAnsi="David" w:hint="eastAsia"/>
          <w:szCs w:val="24"/>
          <w:rtl/>
        </w:rPr>
        <w:t>בתנאי</w:t>
      </w:r>
      <w:r w:rsidRPr="00DC146E">
        <w:rPr>
          <w:rFonts w:ascii="David" w:hAnsi="David"/>
          <w:szCs w:val="24"/>
          <w:rtl/>
        </w:rPr>
        <w:t xml:space="preserve"> </w:t>
      </w:r>
      <w:r w:rsidRPr="00DC146E">
        <w:rPr>
          <w:rFonts w:ascii="David" w:hAnsi="David" w:hint="eastAsia"/>
          <w:szCs w:val="24"/>
          <w:rtl/>
        </w:rPr>
        <w:t>הסף</w:t>
      </w:r>
      <w:r>
        <w:rPr>
          <w:rFonts w:ascii="David" w:hAnsi="David" w:hint="cs"/>
          <w:szCs w:val="24"/>
          <w:rtl/>
        </w:rPr>
        <w:t xml:space="preserve"> המקצועיים</w:t>
      </w:r>
      <w:r w:rsidRPr="00DC146E">
        <w:rPr>
          <w:rFonts w:ascii="David" w:hAnsi="David"/>
          <w:szCs w:val="24"/>
          <w:rtl/>
        </w:rPr>
        <w:t xml:space="preserve">, </w:t>
      </w:r>
      <w:r w:rsidRPr="00DC146E">
        <w:rPr>
          <w:rFonts w:ascii="David" w:hAnsi="David" w:hint="eastAsia"/>
          <w:szCs w:val="24"/>
          <w:rtl/>
        </w:rPr>
        <w:t>יש</w:t>
      </w:r>
      <w:r w:rsidRPr="00DC146E">
        <w:rPr>
          <w:rFonts w:ascii="David" w:hAnsi="David"/>
          <w:szCs w:val="24"/>
          <w:rtl/>
        </w:rPr>
        <w:t xml:space="preserve"> </w:t>
      </w:r>
      <w:r w:rsidRPr="00DC146E">
        <w:rPr>
          <w:rFonts w:ascii="David" w:hAnsi="David" w:hint="eastAsia"/>
          <w:szCs w:val="24"/>
          <w:rtl/>
        </w:rPr>
        <w:t>לצרף</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ה</w:t>
      </w:r>
      <w:r>
        <w:rPr>
          <w:rFonts w:ascii="David" w:hAnsi="David" w:hint="cs"/>
          <w:szCs w:val="24"/>
          <w:rtl/>
        </w:rPr>
        <w:t>אסמכתאות</w:t>
      </w:r>
      <w:r w:rsidRPr="00DC146E">
        <w:rPr>
          <w:rFonts w:ascii="David" w:hAnsi="David"/>
          <w:szCs w:val="24"/>
          <w:rtl/>
        </w:rPr>
        <w:t xml:space="preserve"> </w:t>
      </w:r>
      <w:r w:rsidRPr="00DC146E">
        <w:rPr>
          <w:rFonts w:ascii="David" w:hAnsi="David" w:hint="eastAsia"/>
          <w:szCs w:val="24"/>
          <w:rtl/>
        </w:rPr>
        <w:t>הבא</w:t>
      </w:r>
      <w:r>
        <w:rPr>
          <w:rFonts w:ascii="David" w:hAnsi="David" w:hint="cs"/>
          <w:szCs w:val="24"/>
          <w:rtl/>
        </w:rPr>
        <w:t>ות</w:t>
      </w:r>
      <w:r w:rsidRPr="00DC146E">
        <w:rPr>
          <w:rFonts w:ascii="David" w:hAnsi="David"/>
          <w:szCs w:val="24"/>
          <w:rtl/>
        </w:rPr>
        <w:t>:</w:t>
      </w:r>
    </w:p>
    <w:p w14:paraId="17B56DF4" w14:textId="7E618AAE" w:rsidR="0025500E" w:rsidRPr="00B630B0" w:rsidRDefault="0025500E" w:rsidP="00B630B0">
      <w:pPr>
        <w:pStyle w:val="af5"/>
        <w:numPr>
          <w:ilvl w:val="0"/>
          <w:numId w:val="119"/>
        </w:numPr>
        <w:spacing w:line="360" w:lineRule="auto"/>
        <w:jc w:val="both"/>
        <w:outlineLvl w:val="0"/>
        <w:rPr>
          <w:rFonts w:ascii="David" w:hAnsi="David"/>
          <w:szCs w:val="24"/>
          <w:rtl/>
        </w:rPr>
      </w:pPr>
      <w:r w:rsidRPr="00B630B0">
        <w:rPr>
          <w:rFonts w:ascii="David" w:hAnsi="David"/>
          <w:szCs w:val="24"/>
          <w:rtl/>
        </w:rPr>
        <w:t xml:space="preserve">קורות חיים; </w:t>
      </w:r>
    </w:p>
    <w:p w14:paraId="2647EDD4" w14:textId="23477787" w:rsidR="0025500E" w:rsidRPr="00391547" w:rsidRDefault="0025500E" w:rsidP="00B630B0">
      <w:pPr>
        <w:pStyle w:val="af5"/>
        <w:numPr>
          <w:ilvl w:val="0"/>
          <w:numId w:val="119"/>
        </w:numPr>
        <w:spacing w:line="360" w:lineRule="auto"/>
        <w:jc w:val="both"/>
        <w:outlineLvl w:val="0"/>
        <w:rPr>
          <w:rFonts w:ascii="David" w:hAnsi="David"/>
          <w:szCs w:val="24"/>
          <w:rtl/>
        </w:rPr>
      </w:pPr>
      <w:r w:rsidRPr="00391547">
        <w:rPr>
          <w:rFonts w:ascii="David" w:hAnsi="David"/>
          <w:szCs w:val="24"/>
          <w:rtl/>
        </w:rPr>
        <w:t>תעודות המעידות על השכל</w:t>
      </w:r>
      <w:r w:rsidRPr="00391547">
        <w:rPr>
          <w:rFonts w:ascii="David" w:hAnsi="David" w:hint="eastAsia"/>
          <w:szCs w:val="24"/>
          <w:rtl/>
        </w:rPr>
        <w:t>ה</w:t>
      </w:r>
      <w:r w:rsidRPr="00391547">
        <w:rPr>
          <w:rFonts w:ascii="David" w:hAnsi="David"/>
          <w:szCs w:val="24"/>
          <w:rtl/>
        </w:rPr>
        <w:t xml:space="preserve"> ממוסד אקדמי המוכר בישראל על ידי המועצה להשכלה גבוהה או</w:t>
      </w:r>
      <w:r w:rsidRPr="00296686">
        <w:rPr>
          <w:rFonts w:ascii="David" w:hAnsi="David"/>
          <w:szCs w:val="24"/>
          <w:rtl/>
        </w:rPr>
        <w:t xml:space="preserve"> בעל תואר אקדמי ממוסד אקדמי מחוץ לארץ</w:t>
      </w:r>
      <w:r w:rsidRPr="00391547">
        <w:rPr>
          <w:rFonts w:ascii="David" w:hAnsi="David"/>
          <w:szCs w:val="24"/>
          <w:rtl/>
        </w:rPr>
        <w:t xml:space="preserve"> - </w:t>
      </w:r>
      <w:r w:rsidRPr="00391547">
        <w:rPr>
          <w:rFonts w:ascii="David" w:hAnsi="David" w:hint="eastAsia"/>
          <w:szCs w:val="24"/>
          <w:rtl/>
        </w:rPr>
        <w:t>המצאת</w:t>
      </w:r>
      <w:r w:rsidRPr="00391547">
        <w:rPr>
          <w:rFonts w:ascii="David" w:hAnsi="David"/>
          <w:szCs w:val="24"/>
          <w:rtl/>
        </w:rPr>
        <w:t xml:space="preserve"> אישור שקילת תואר מחו"ל לתואר אקדמי ישראלי מהמחלקה להערכת תארים אקדמיים מחו"ל של משרד החינוך;</w:t>
      </w:r>
    </w:p>
    <w:p w14:paraId="3303A0E2" w14:textId="6CA57B72" w:rsidR="0025500E" w:rsidRPr="00B630B0" w:rsidRDefault="0025500E" w:rsidP="00B630B0">
      <w:pPr>
        <w:pStyle w:val="af5"/>
        <w:numPr>
          <w:ilvl w:val="0"/>
          <w:numId w:val="119"/>
        </w:numPr>
        <w:spacing w:line="360" w:lineRule="auto"/>
        <w:jc w:val="both"/>
        <w:outlineLvl w:val="0"/>
        <w:rPr>
          <w:rFonts w:asciiTheme="majorBidi" w:hAnsiTheme="majorBidi"/>
          <w:b/>
          <w:bCs/>
          <w:szCs w:val="24"/>
          <w:u w:val="single"/>
          <w:rtl/>
        </w:rPr>
      </w:pPr>
      <w:r>
        <w:rPr>
          <w:rFonts w:ascii="Arial" w:hAnsi="Arial" w:hint="cs"/>
          <w:szCs w:val="24"/>
          <w:rtl/>
        </w:rPr>
        <w:t xml:space="preserve">אישור הוראה מהמוסד בו לימד המרצה. המעיד של </w:t>
      </w:r>
      <w:proofErr w:type="spellStart"/>
      <w:r>
        <w:rPr>
          <w:rFonts w:ascii="Arial" w:hAnsi="Arial" w:hint="cs"/>
          <w:szCs w:val="24"/>
          <w:rtl/>
        </w:rPr>
        <w:t>נסיונו</w:t>
      </w:r>
      <w:proofErr w:type="spellEnd"/>
      <w:r>
        <w:rPr>
          <w:rFonts w:ascii="Arial" w:hAnsi="Arial" w:hint="cs"/>
          <w:szCs w:val="24"/>
          <w:rtl/>
        </w:rPr>
        <w:t xml:space="preserve"> המקצועי, כולל שנים ותחומי הוראה.</w:t>
      </w:r>
    </w:p>
    <w:p w14:paraId="20C51125" w14:textId="77777777" w:rsidR="000762C9" w:rsidRPr="002E5CD8" w:rsidRDefault="0025500E" w:rsidP="00B630B0">
      <w:pPr>
        <w:pStyle w:val="af5"/>
        <w:numPr>
          <w:ilvl w:val="0"/>
          <w:numId w:val="119"/>
        </w:numPr>
        <w:spacing w:line="360" w:lineRule="auto"/>
        <w:jc w:val="both"/>
        <w:outlineLvl w:val="0"/>
        <w:rPr>
          <w:rFonts w:ascii="David" w:hAnsi="David"/>
          <w:szCs w:val="24"/>
        </w:rPr>
      </w:pPr>
      <w:r w:rsidRPr="002E5CD8">
        <w:rPr>
          <w:rFonts w:ascii="David" w:hAnsi="David"/>
          <w:szCs w:val="24"/>
          <w:rtl/>
        </w:rPr>
        <w:t>אסמכתאות מתאימות המעידות על ניסיון רלוונטי.</w:t>
      </w:r>
      <w:r w:rsidR="00D7734D" w:rsidRPr="002E5CD8">
        <w:rPr>
          <w:rFonts w:ascii="David" w:hAnsi="David"/>
          <w:szCs w:val="24"/>
          <w:rtl/>
        </w:rPr>
        <w:t xml:space="preserve"> </w:t>
      </w:r>
    </w:p>
    <w:p w14:paraId="0B7F65BE" w14:textId="6DEC63FF" w:rsidR="00D7734D" w:rsidRPr="002E5CD8" w:rsidRDefault="00D7734D" w:rsidP="00B630B0">
      <w:pPr>
        <w:pStyle w:val="af5"/>
        <w:numPr>
          <w:ilvl w:val="1"/>
          <w:numId w:val="15"/>
        </w:numPr>
        <w:spacing w:line="360" w:lineRule="auto"/>
        <w:jc w:val="both"/>
        <w:outlineLvl w:val="0"/>
        <w:rPr>
          <w:rFonts w:ascii="David" w:hAnsi="David"/>
          <w:szCs w:val="24"/>
        </w:rPr>
      </w:pPr>
      <w:r w:rsidRPr="002E5CD8">
        <w:rPr>
          <w:rFonts w:ascii="David" w:hAnsi="David"/>
          <w:szCs w:val="24"/>
          <w:rtl/>
        </w:rPr>
        <w:lastRenderedPageBreak/>
        <w:t>ההחלטה האם המציע עומד בדרישת הניסיון וההשכלה, ובכלל זה ההחלטה האם הניסיון שעליו הצביע המציע הוא ניסיון בהתאם לדרישות או האם ההשכלה הינה רלוונטית לשירותים נשוא מכרז זה, נתונה לשיקול דעתה של ועדת המכרזים.</w:t>
      </w:r>
    </w:p>
    <w:p w14:paraId="316ED8A1" w14:textId="77777777" w:rsidR="00D7734D" w:rsidRDefault="00D7734D" w:rsidP="00B630B0">
      <w:pPr>
        <w:pStyle w:val="af5"/>
        <w:numPr>
          <w:ilvl w:val="1"/>
          <w:numId w:val="15"/>
        </w:numPr>
        <w:spacing w:line="360" w:lineRule="auto"/>
        <w:jc w:val="both"/>
        <w:outlineLvl w:val="0"/>
        <w:rPr>
          <w:rFonts w:ascii="David" w:hAnsi="David"/>
          <w:szCs w:val="24"/>
        </w:rPr>
      </w:pPr>
      <w:r>
        <w:rPr>
          <w:rFonts w:ascii="David" w:hAnsi="David" w:hint="cs"/>
          <w:szCs w:val="24"/>
          <w:rtl/>
        </w:rPr>
        <w:t xml:space="preserve">יובהר כי מגיש ההצעה (תאגיד או עוסק מורשה) הוא שיישא באחריות הכוללת אל מול המשרד. </w:t>
      </w:r>
    </w:p>
    <w:p w14:paraId="04797195" w14:textId="4B0BF1BC" w:rsidR="00D7734D" w:rsidRPr="00296686" w:rsidDel="00DA4AE7" w:rsidRDefault="00D7734D" w:rsidP="00B630B0">
      <w:pPr>
        <w:pStyle w:val="af5"/>
        <w:numPr>
          <w:ilvl w:val="1"/>
          <w:numId w:val="15"/>
        </w:numPr>
        <w:spacing w:line="360" w:lineRule="auto"/>
        <w:jc w:val="both"/>
        <w:outlineLvl w:val="0"/>
        <w:rPr>
          <w:del w:id="3" w:author="מחבר"/>
          <w:rFonts w:ascii="David" w:hAnsi="David"/>
          <w:szCs w:val="24"/>
        </w:rPr>
      </w:pPr>
      <w:del w:id="4" w:author="מחבר">
        <w:r w:rsidDel="00DA4AE7">
          <w:rPr>
            <w:rFonts w:ascii="David" w:hAnsi="David" w:hint="cs"/>
            <w:szCs w:val="24"/>
            <w:rtl/>
          </w:rPr>
          <w:delText xml:space="preserve">לאור כך, היה והצוות המוצע אינו של מגיש ההצעה, </w:delText>
        </w:r>
        <w:r w:rsidRPr="00296686" w:rsidDel="00DA4AE7">
          <w:rPr>
            <w:rFonts w:ascii="David" w:hAnsi="David" w:hint="eastAsia"/>
            <w:szCs w:val="24"/>
            <w:rtl/>
          </w:rPr>
          <w:delText>על</w:delText>
        </w:r>
        <w:r w:rsidRPr="00296686" w:rsidDel="00DA4AE7">
          <w:rPr>
            <w:rFonts w:ascii="David" w:hAnsi="David"/>
            <w:szCs w:val="24"/>
            <w:rtl/>
          </w:rPr>
          <w:delText xml:space="preserve"> המציע לצרף להצעתו את כל ההסכמים</w:delText>
        </w:r>
        <w:r w:rsidDel="00DA4AE7">
          <w:rPr>
            <w:rFonts w:ascii="David" w:hAnsi="David" w:hint="cs"/>
            <w:szCs w:val="24"/>
            <w:rtl/>
          </w:rPr>
          <w:delText xml:space="preserve"> המאפשרים את העסקת אנשי </w:delText>
        </w:r>
        <w:r w:rsidRPr="00296686" w:rsidDel="00DA4AE7">
          <w:rPr>
            <w:rFonts w:ascii="David" w:hAnsi="David"/>
            <w:szCs w:val="24"/>
            <w:rtl/>
          </w:rPr>
          <w:delText xml:space="preserve">הצוות המוצעים על ידו אשר אינם עובדיו הקבועים של המציע, לצורך מתן השירותים. הסכמי ההתקשרות כאמור יכללו לפחות את הפרטים הבאים: </w:delText>
        </w:r>
      </w:del>
    </w:p>
    <w:p w14:paraId="4207137B" w14:textId="1A810A88" w:rsidR="00D7734D" w:rsidRPr="00296686" w:rsidDel="00DA4AE7" w:rsidRDefault="00D7734D" w:rsidP="00D34488">
      <w:pPr>
        <w:pStyle w:val="af5"/>
        <w:numPr>
          <w:ilvl w:val="2"/>
          <w:numId w:val="15"/>
        </w:numPr>
        <w:spacing w:line="360" w:lineRule="auto"/>
        <w:ind w:left="1728"/>
        <w:jc w:val="both"/>
        <w:outlineLvl w:val="0"/>
        <w:rPr>
          <w:del w:id="5" w:author="מחבר"/>
          <w:rFonts w:ascii="David" w:hAnsi="David"/>
          <w:szCs w:val="24"/>
          <w:rtl/>
        </w:rPr>
      </w:pPr>
      <w:del w:id="6" w:author="מחבר">
        <w:r w:rsidRPr="00296686" w:rsidDel="00DA4AE7">
          <w:rPr>
            <w:rFonts w:ascii="David" w:hAnsi="David" w:hint="eastAsia"/>
            <w:szCs w:val="24"/>
            <w:rtl/>
          </w:rPr>
          <w:delText>משך</w:delText>
        </w:r>
        <w:r w:rsidRPr="00296686" w:rsidDel="00DA4AE7">
          <w:rPr>
            <w:rFonts w:ascii="David" w:hAnsi="David"/>
            <w:szCs w:val="24"/>
            <w:rtl/>
          </w:rPr>
          <w:delText xml:space="preserve"> ההסכם- יתייחס לכל תקופת ההסכם נשוא המכרז. </w:delText>
        </w:r>
      </w:del>
    </w:p>
    <w:p w14:paraId="6BA3BB80" w14:textId="7B2F68C7" w:rsidR="00187429" w:rsidRPr="00CD0B09" w:rsidDel="00DA4AE7" w:rsidRDefault="00D7734D" w:rsidP="00187429">
      <w:pPr>
        <w:pStyle w:val="af5"/>
        <w:numPr>
          <w:ilvl w:val="2"/>
          <w:numId w:val="15"/>
        </w:numPr>
        <w:spacing w:line="360" w:lineRule="auto"/>
        <w:ind w:left="1728"/>
        <w:jc w:val="both"/>
        <w:outlineLvl w:val="0"/>
        <w:rPr>
          <w:del w:id="7" w:author="מחבר"/>
          <w:szCs w:val="24"/>
        </w:rPr>
      </w:pPr>
      <w:del w:id="8" w:author="מחבר">
        <w:r w:rsidRPr="00CD0B09" w:rsidDel="00DA4AE7">
          <w:rPr>
            <w:rFonts w:ascii="David" w:hAnsi="David" w:hint="eastAsia"/>
            <w:szCs w:val="24"/>
            <w:rtl/>
          </w:rPr>
          <w:delText>הגדרת</w:delText>
        </w:r>
        <w:r w:rsidRPr="00CD0B09" w:rsidDel="00DA4AE7">
          <w:rPr>
            <w:rFonts w:ascii="David" w:hAnsi="David"/>
            <w:szCs w:val="24"/>
            <w:rtl/>
          </w:rPr>
          <w:delText xml:space="preserve"> </w:delText>
        </w:r>
        <w:r w:rsidRPr="00CD0B09" w:rsidDel="00DA4AE7">
          <w:rPr>
            <w:rFonts w:ascii="David" w:hAnsi="David" w:hint="eastAsia"/>
            <w:szCs w:val="24"/>
            <w:rtl/>
          </w:rPr>
          <w:delText>העבודה</w:delText>
        </w:r>
        <w:r w:rsidRPr="00CD0B09" w:rsidDel="00DA4AE7">
          <w:rPr>
            <w:rFonts w:ascii="David" w:hAnsi="David"/>
            <w:szCs w:val="24"/>
            <w:rtl/>
          </w:rPr>
          <w:delText xml:space="preserve"> </w:delText>
        </w:r>
        <w:r w:rsidRPr="00CD0B09" w:rsidDel="00DA4AE7">
          <w:rPr>
            <w:rFonts w:ascii="David" w:hAnsi="David" w:hint="eastAsia"/>
            <w:szCs w:val="24"/>
            <w:rtl/>
          </w:rPr>
          <w:delText>בהסכם</w:delText>
        </w:r>
        <w:r w:rsidRPr="00CD0B09" w:rsidDel="00DA4AE7">
          <w:rPr>
            <w:rFonts w:ascii="David" w:hAnsi="David"/>
            <w:szCs w:val="24"/>
            <w:rtl/>
          </w:rPr>
          <w:delText xml:space="preserve">- </w:delText>
        </w:r>
        <w:r w:rsidRPr="00CD0B09" w:rsidDel="00DA4AE7">
          <w:rPr>
            <w:rFonts w:ascii="David" w:hAnsi="David" w:hint="eastAsia"/>
            <w:szCs w:val="24"/>
            <w:rtl/>
          </w:rPr>
          <w:delText>על</w:delText>
        </w:r>
        <w:r w:rsidRPr="00CD0B09" w:rsidDel="00DA4AE7">
          <w:rPr>
            <w:rFonts w:ascii="David" w:hAnsi="David"/>
            <w:szCs w:val="24"/>
            <w:rtl/>
          </w:rPr>
          <w:delText xml:space="preserve"> </w:delText>
        </w:r>
        <w:r w:rsidRPr="00CD0B09" w:rsidDel="00DA4AE7">
          <w:rPr>
            <w:rFonts w:ascii="David" w:hAnsi="David" w:hint="eastAsia"/>
            <w:szCs w:val="24"/>
            <w:rtl/>
          </w:rPr>
          <w:delText>פי</w:delText>
        </w:r>
        <w:r w:rsidRPr="00CD0B09" w:rsidDel="00DA4AE7">
          <w:rPr>
            <w:rFonts w:ascii="David" w:hAnsi="David"/>
            <w:szCs w:val="24"/>
            <w:rtl/>
          </w:rPr>
          <w:delText xml:space="preserve"> </w:delText>
        </w:r>
        <w:r w:rsidRPr="00CD0B09" w:rsidDel="00DA4AE7">
          <w:rPr>
            <w:rFonts w:ascii="David" w:hAnsi="David" w:hint="eastAsia"/>
            <w:szCs w:val="24"/>
            <w:rtl/>
          </w:rPr>
          <w:delText>המפורט</w:delText>
        </w:r>
        <w:r w:rsidRPr="00CD0B09" w:rsidDel="00DA4AE7">
          <w:rPr>
            <w:rFonts w:ascii="David" w:hAnsi="David"/>
            <w:szCs w:val="24"/>
            <w:rtl/>
          </w:rPr>
          <w:delText xml:space="preserve"> </w:delText>
        </w:r>
        <w:r w:rsidRPr="00CD0B09" w:rsidDel="00DA4AE7">
          <w:rPr>
            <w:rFonts w:ascii="David" w:hAnsi="David" w:hint="eastAsia"/>
            <w:szCs w:val="24"/>
            <w:rtl/>
          </w:rPr>
          <w:delText>במכרז</w:delText>
        </w:r>
        <w:r w:rsidRPr="00CD0B09" w:rsidDel="00DA4AE7">
          <w:rPr>
            <w:rFonts w:ascii="David" w:hAnsi="David"/>
            <w:szCs w:val="24"/>
            <w:rtl/>
          </w:rPr>
          <w:delText xml:space="preserve"> </w:delText>
        </w:r>
        <w:r w:rsidRPr="00CD0B09" w:rsidDel="00DA4AE7">
          <w:rPr>
            <w:rFonts w:ascii="David" w:hAnsi="David" w:hint="eastAsia"/>
            <w:szCs w:val="24"/>
            <w:rtl/>
          </w:rPr>
          <w:delText>זה</w:delText>
        </w:r>
        <w:r w:rsidRPr="00CD0B09" w:rsidDel="00DA4AE7">
          <w:rPr>
            <w:rFonts w:ascii="David" w:hAnsi="David"/>
            <w:szCs w:val="24"/>
            <w:rtl/>
          </w:rPr>
          <w:delText>.</w:delText>
        </w:r>
      </w:del>
    </w:p>
    <w:p w14:paraId="63278938" w14:textId="5771AEB9" w:rsidR="00187429" w:rsidRPr="00CD0B09" w:rsidRDefault="00187429" w:rsidP="00BF69CB">
      <w:pPr>
        <w:pStyle w:val="af5"/>
        <w:numPr>
          <w:ilvl w:val="1"/>
          <w:numId w:val="15"/>
        </w:numPr>
        <w:spacing w:line="360" w:lineRule="auto"/>
        <w:jc w:val="both"/>
        <w:outlineLvl w:val="0"/>
        <w:rPr>
          <w:szCs w:val="24"/>
        </w:rPr>
      </w:pPr>
      <w:r w:rsidRPr="00CD0B09">
        <w:rPr>
          <w:szCs w:val="24"/>
          <w:rtl/>
        </w:rPr>
        <w:t xml:space="preserve">באשר לאיש צוות מוצע, שהינו עובד קבוע </w:t>
      </w:r>
      <w:del w:id="9" w:author="מחבר">
        <w:r w:rsidRPr="00CD0B09" w:rsidDel="00BF69CB">
          <w:rPr>
            <w:szCs w:val="24"/>
            <w:rtl/>
          </w:rPr>
          <w:delText xml:space="preserve">ובלעדי </w:delText>
        </w:r>
      </w:del>
      <w:r w:rsidRPr="00CD0B09">
        <w:rPr>
          <w:szCs w:val="24"/>
          <w:rtl/>
        </w:rPr>
        <w:t xml:space="preserve">של המציע, </w:t>
      </w:r>
      <w:del w:id="10" w:author="מחבר">
        <w:r w:rsidRPr="00CD0B09" w:rsidDel="00476DB0">
          <w:rPr>
            <w:szCs w:val="24"/>
            <w:rtl/>
          </w:rPr>
          <w:delText xml:space="preserve">אין צורך להגיש הסכם התקשרות כאמור, אולם </w:delText>
        </w:r>
      </w:del>
      <w:r w:rsidRPr="00CD0B09">
        <w:rPr>
          <w:szCs w:val="24"/>
          <w:rtl/>
        </w:rPr>
        <w:t xml:space="preserve">יש לציין בהצעה, בצורה ברורה שאינה משתמעת לשני פנים, כי אותו איש צוות מועסק באופן קבוע </w:t>
      </w:r>
      <w:del w:id="11" w:author="מחבר">
        <w:r w:rsidRPr="00CD0B09" w:rsidDel="00BF69CB">
          <w:rPr>
            <w:szCs w:val="24"/>
            <w:rtl/>
          </w:rPr>
          <w:delText xml:space="preserve">ובלעדי </w:delText>
        </w:r>
      </w:del>
      <w:r w:rsidRPr="00CD0B09">
        <w:rPr>
          <w:szCs w:val="24"/>
          <w:rtl/>
        </w:rPr>
        <w:t>על ידי המציע.</w:t>
      </w:r>
    </w:p>
    <w:p w14:paraId="5D37289C" w14:textId="06BC767F" w:rsidR="00D34488" w:rsidRPr="00CD0B09" w:rsidRDefault="00D34488" w:rsidP="005E7E2C">
      <w:pPr>
        <w:pStyle w:val="af5"/>
        <w:numPr>
          <w:ilvl w:val="0"/>
          <w:numId w:val="15"/>
        </w:numPr>
        <w:spacing w:line="360" w:lineRule="auto"/>
        <w:jc w:val="both"/>
        <w:outlineLvl w:val="0"/>
        <w:rPr>
          <w:rFonts w:asciiTheme="majorBidi" w:hAnsiTheme="majorBidi"/>
          <w:b/>
          <w:bCs/>
          <w:szCs w:val="24"/>
          <w:u w:val="single"/>
        </w:rPr>
      </w:pPr>
      <w:r w:rsidRPr="00CD0B09">
        <w:rPr>
          <w:rFonts w:asciiTheme="majorBidi" w:hAnsiTheme="majorBidi"/>
          <w:b/>
          <w:bCs/>
          <w:szCs w:val="24"/>
          <w:u w:val="single"/>
          <w:rtl/>
        </w:rPr>
        <w:t>הגשת מתודולוגיה מוצעת למתן השירותים</w:t>
      </w:r>
    </w:p>
    <w:p w14:paraId="6F9C724F" w14:textId="21FF60F4" w:rsidR="00054581" w:rsidRPr="00B630B0" w:rsidRDefault="00054581" w:rsidP="00D34488">
      <w:pPr>
        <w:pStyle w:val="af5"/>
        <w:numPr>
          <w:ilvl w:val="1"/>
          <w:numId w:val="15"/>
        </w:numPr>
        <w:spacing w:line="360" w:lineRule="auto"/>
        <w:jc w:val="both"/>
        <w:outlineLvl w:val="0"/>
        <w:rPr>
          <w:szCs w:val="24"/>
          <w:rtl/>
        </w:rPr>
      </w:pPr>
      <w:r w:rsidRPr="00B630B0">
        <w:rPr>
          <w:szCs w:val="24"/>
          <w:rtl/>
        </w:rPr>
        <w:t xml:space="preserve">כל מציע יצרף להצעתו מתודולוגיה לאופן מתן השירותים המוצעת על ידו, </w:t>
      </w:r>
      <w:r w:rsidRPr="00B630B0">
        <w:rPr>
          <w:rFonts w:hint="eastAsia"/>
          <w:b/>
          <w:bCs/>
          <w:szCs w:val="24"/>
          <w:rtl/>
        </w:rPr>
        <w:t>במצגת</w:t>
      </w:r>
      <w:r w:rsidRPr="00B630B0">
        <w:rPr>
          <w:b/>
          <w:bCs/>
          <w:szCs w:val="24"/>
          <w:rtl/>
        </w:rPr>
        <w:t xml:space="preserve"> ב</w:t>
      </w:r>
      <w:r w:rsidRPr="00B630B0">
        <w:rPr>
          <w:rFonts w:hint="eastAsia"/>
          <w:b/>
          <w:bCs/>
          <w:szCs w:val="24"/>
          <w:rtl/>
        </w:rPr>
        <w:t>ת</w:t>
      </w:r>
      <w:r w:rsidRPr="00B630B0">
        <w:rPr>
          <w:b/>
          <w:bCs/>
          <w:szCs w:val="24"/>
          <w:rtl/>
        </w:rPr>
        <w:t xml:space="preserve"> 20 </w:t>
      </w:r>
      <w:r w:rsidRPr="00B630B0">
        <w:rPr>
          <w:rFonts w:hint="eastAsia"/>
          <w:b/>
          <w:bCs/>
          <w:szCs w:val="24"/>
          <w:rtl/>
        </w:rPr>
        <w:t>שקופיות</w:t>
      </w:r>
      <w:r w:rsidRPr="00B630B0">
        <w:rPr>
          <w:b/>
          <w:bCs/>
          <w:szCs w:val="24"/>
          <w:rtl/>
        </w:rPr>
        <w:t xml:space="preserve"> לכל היותר</w:t>
      </w:r>
      <w:r w:rsidRPr="00B630B0">
        <w:rPr>
          <w:szCs w:val="24"/>
          <w:rtl/>
        </w:rPr>
        <w:t xml:space="preserve">. </w:t>
      </w:r>
    </w:p>
    <w:p w14:paraId="5FDA465F" w14:textId="77777777" w:rsidR="00054581" w:rsidRPr="001C0B3C" w:rsidRDefault="00054581" w:rsidP="00B630B0">
      <w:pPr>
        <w:pStyle w:val="af5"/>
        <w:numPr>
          <w:ilvl w:val="1"/>
          <w:numId w:val="15"/>
        </w:numPr>
        <w:spacing w:line="360" w:lineRule="auto"/>
        <w:jc w:val="both"/>
        <w:outlineLvl w:val="0"/>
        <w:rPr>
          <w:rFonts w:ascii="David" w:hAnsi="David"/>
          <w:szCs w:val="24"/>
        </w:rPr>
      </w:pPr>
      <w:r w:rsidRPr="001C0B3C">
        <w:rPr>
          <w:rFonts w:ascii="David" w:hAnsi="David"/>
          <w:szCs w:val="24"/>
          <w:rtl/>
        </w:rPr>
        <w:t>המתודולוגיה תכלול, בין היתר, את התייחסות המציע אל הנושאים הבאים:</w:t>
      </w:r>
    </w:p>
    <w:p w14:paraId="53CA8626" w14:textId="77777777" w:rsidR="00054581"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פירוט המרצים המוצעים להתמחויות המופיעות במכרז זה</w:t>
      </w:r>
      <w:r w:rsidRPr="00772B9C">
        <w:rPr>
          <w:rFonts w:asciiTheme="majorBidi" w:hAnsiTheme="majorBidi"/>
          <w:szCs w:val="24"/>
          <w:rtl/>
        </w:rPr>
        <w:t>;</w:t>
      </w:r>
    </w:p>
    <w:p w14:paraId="1B893F44"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סילבוס</w:t>
      </w:r>
      <w:r w:rsidRPr="0053040C">
        <w:rPr>
          <w:rFonts w:asciiTheme="majorBidi" w:hAnsiTheme="majorBidi" w:hint="cs"/>
          <w:szCs w:val="24"/>
          <w:rtl/>
        </w:rPr>
        <w:t xml:space="preserve"> </w:t>
      </w:r>
      <w:r w:rsidRPr="00772B9C">
        <w:rPr>
          <w:rFonts w:asciiTheme="majorBidi" w:hAnsiTheme="majorBidi" w:hint="cs"/>
          <w:szCs w:val="24"/>
          <w:rtl/>
        </w:rPr>
        <w:t xml:space="preserve">מוצע של </w:t>
      </w:r>
      <w:r>
        <w:rPr>
          <w:rFonts w:asciiTheme="majorBidi" w:hAnsiTheme="majorBidi" w:hint="cs"/>
          <w:szCs w:val="24"/>
          <w:rtl/>
        </w:rPr>
        <w:t>כל אחת מההתמחויות הנדרשות במכרז זה, תוך התייחסות ל</w:t>
      </w:r>
      <w:r w:rsidRPr="0053040C">
        <w:rPr>
          <w:rFonts w:asciiTheme="majorBidi" w:hAnsiTheme="majorBidi" w:hint="cs"/>
          <w:szCs w:val="24"/>
          <w:rtl/>
        </w:rPr>
        <w:t>לוחות זמנים מוצעים;</w:t>
      </w:r>
      <w:r w:rsidRPr="0011261E">
        <w:rPr>
          <w:rFonts w:asciiTheme="majorBidi" w:hAnsiTheme="majorBidi" w:hint="cs"/>
          <w:szCs w:val="24"/>
          <w:rtl/>
        </w:rPr>
        <w:t xml:space="preserve"> </w:t>
      </w:r>
    </w:p>
    <w:p w14:paraId="7B4CD6E9" w14:textId="77777777"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 xml:space="preserve">מתן דגש על ההבנה וההפנמה של משתתפי הקורס, תוך התייחסויות </w:t>
      </w:r>
      <w:proofErr w:type="spellStart"/>
      <w:r>
        <w:rPr>
          <w:rFonts w:asciiTheme="majorBidi" w:hAnsiTheme="majorBidi" w:hint="cs"/>
          <w:szCs w:val="24"/>
          <w:rtl/>
        </w:rPr>
        <w:t>לאוכלסיית</w:t>
      </w:r>
      <w:proofErr w:type="spellEnd"/>
      <w:r>
        <w:rPr>
          <w:rFonts w:asciiTheme="majorBidi" w:hAnsiTheme="majorBidi" w:hint="cs"/>
          <w:szCs w:val="24"/>
          <w:rtl/>
        </w:rPr>
        <w:t xml:space="preserve"> המשתתפים שתוגדר באופן סופי על ידי המשרד (לדוגמא: היבטים משפטיים, היבטים כלכליים, </w:t>
      </w:r>
      <w:r w:rsidRPr="00BA43A2">
        <w:rPr>
          <w:rFonts w:asciiTheme="majorBidi" w:hAnsiTheme="majorBidi" w:hint="eastAsia"/>
          <w:szCs w:val="24"/>
          <w:rtl/>
        </w:rPr>
        <w:t>היבטים</w:t>
      </w:r>
      <w:r w:rsidRPr="00BA43A2">
        <w:rPr>
          <w:rFonts w:asciiTheme="majorBidi" w:hAnsiTheme="majorBidi"/>
          <w:szCs w:val="24"/>
          <w:rtl/>
        </w:rPr>
        <w:t xml:space="preserve"> </w:t>
      </w:r>
      <w:r w:rsidRPr="00BA43A2">
        <w:rPr>
          <w:rFonts w:asciiTheme="majorBidi" w:hAnsiTheme="majorBidi" w:hint="eastAsia"/>
          <w:szCs w:val="24"/>
          <w:rtl/>
        </w:rPr>
        <w:t>של</w:t>
      </w:r>
      <w:r w:rsidRPr="00BA43A2">
        <w:rPr>
          <w:rFonts w:asciiTheme="majorBidi" w:hAnsiTheme="majorBidi"/>
          <w:szCs w:val="24"/>
          <w:rtl/>
        </w:rPr>
        <w:t xml:space="preserve"> </w:t>
      </w:r>
      <w:r w:rsidRPr="00BA43A2">
        <w:rPr>
          <w:rFonts w:asciiTheme="majorBidi" w:hAnsiTheme="majorBidi" w:hint="eastAsia"/>
          <w:szCs w:val="24"/>
          <w:rtl/>
        </w:rPr>
        <w:t>ניהול</w:t>
      </w:r>
      <w:r w:rsidRPr="00BA43A2">
        <w:rPr>
          <w:rFonts w:asciiTheme="majorBidi" w:hAnsiTheme="majorBidi"/>
          <w:szCs w:val="24"/>
          <w:rtl/>
        </w:rPr>
        <w:t xml:space="preserve"> </w:t>
      </w:r>
      <w:r w:rsidRPr="00BA43A2">
        <w:rPr>
          <w:rFonts w:asciiTheme="majorBidi" w:hAnsiTheme="majorBidi" w:hint="eastAsia"/>
          <w:szCs w:val="24"/>
          <w:rtl/>
        </w:rPr>
        <w:t>וכיוצא</w:t>
      </w:r>
      <w:r w:rsidRPr="00BA43A2">
        <w:rPr>
          <w:rFonts w:asciiTheme="majorBidi" w:hAnsiTheme="majorBidi"/>
          <w:szCs w:val="24"/>
          <w:rtl/>
        </w:rPr>
        <w:t xml:space="preserve"> </w:t>
      </w:r>
      <w:r w:rsidRPr="00BA43A2">
        <w:rPr>
          <w:rFonts w:asciiTheme="majorBidi" w:hAnsiTheme="majorBidi" w:hint="eastAsia"/>
          <w:szCs w:val="24"/>
          <w:rtl/>
        </w:rPr>
        <w:t>בזה</w:t>
      </w:r>
      <w:r w:rsidRPr="00BA43A2">
        <w:rPr>
          <w:rFonts w:asciiTheme="majorBidi" w:hAnsiTheme="majorBidi"/>
          <w:szCs w:val="24"/>
          <w:rtl/>
        </w:rPr>
        <w:t>);</w:t>
      </w:r>
    </w:p>
    <w:p w14:paraId="4DDDA639" w14:textId="7D290391"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אופן</w:t>
      </w:r>
      <w:r w:rsidRPr="00BA43A2">
        <w:rPr>
          <w:rFonts w:asciiTheme="majorBidi" w:hAnsiTheme="majorBidi"/>
          <w:szCs w:val="24"/>
          <w:rtl/>
        </w:rPr>
        <w:t xml:space="preserve"> </w:t>
      </w:r>
      <w:r w:rsidRPr="00BA43A2">
        <w:rPr>
          <w:rFonts w:asciiTheme="majorBidi" w:hAnsiTheme="majorBidi" w:hint="eastAsia"/>
          <w:szCs w:val="24"/>
          <w:rtl/>
        </w:rPr>
        <w:t>פיתוח</w:t>
      </w:r>
      <w:r w:rsidRPr="00BA43A2">
        <w:rPr>
          <w:rFonts w:asciiTheme="majorBidi" w:hAnsiTheme="majorBidi"/>
          <w:szCs w:val="24"/>
          <w:rtl/>
        </w:rPr>
        <w:t xml:space="preserve"> </w:t>
      </w:r>
      <w:r w:rsidRPr="00BA43A2">
        <w:rPr>
          <w:rFonts w:asciiTheme="majorBidi" w:hAnsiTheme="majorBidi" w:hint="eastAsia"/>
          <w:szCs w:val="24"/>
          <w:rtl/>
        </w:rPr>
        <w:t>התכנים</w:t>
      </w:r>
      <w:r w:rsidR="0039052A" w:rsidRPr="00BA43A2">
        <w:rPr>
          <w:rFonts w:asciiTheme="majorBidi" w:hAnsiTheme="majorBidi"/>
          <w:szCs w:val="24"/>
          <w:rtl/>
        </w:rPr>
        <w:t xml:space="preserve"> (לדוגמא: </w:t>
      </w:r>
      <w:r w:rsidR="0039052A" w:rsidRPr="00BA43A2">
        <w:rPr>
          <w:rFonts w:asciiTheme="majorBidi" w:hAnsiTheme="majorBidi" w:hint="eastAsia"/>
          <w:szCs w:val="24"/>
          <w:rtl/>
        </w:rPr>
        <w:t>פיתוח</w:t>
      </w:r>
      <w:r w:rsidR="0039052A" w:rsidRPr="00BA43A2">
        <w:rPr>
          <w:rFonts w:asciiTheme="majorBidi" w:hAnsiTheme="majorBidi"/>
          <w:szCs w:val="24"/>
          <w:rtl/>
        </w:rPr>
        <w:t xml:space="preserve"> </w:t>
      </w:r>
      <w:r w:rsidR="0039052A" w:rsidRPr="00BA43A2">
        <w:rPr>
          <w:rFonts w:asciiTheme="majorBidi" w:hAnsiTheme="majorBidi" w:hint="eastAsia"/>
          <w:szCs w:val="24"/>
          <w:rtl/>
        </w:rPr>
        <w:t>תוכן</w:t>
      </w:r>
      <w:r w:rsidR="0039052A" w:rsidRPr="00BA43A2">
        <w:rPr>
          <w:rFonts w:asciiTheme="majorBidi" w:hAnsiTheme="majorBidi"/>
          <w:szCs w:val="24"/>
          <w:rtl/>
        </w:rPr>
        <w:t xml:space="preserve"> </w:t>
      </w:r>
      <w:r w:rsidR="0039052A" w:rsidRPr="00BA43A2">
        <w:rPr>
          <w:rFonts w:asciiTheme="majorBidi" w:hAnsiTheme="majorBidi" w:hint="eastAsia"/>
          <w:szCs w:val="24"/>
          <w:rtl/>
        </w:rPr>
        <w:t>בניית</w:t>
      </w:r>
      <w:r w:rsidR="0039052A" w:rsidRPr="00BA43A2">
        <w:rPr>
          <w:rFonts w:asciiTheme="majorBidi" w:hAnsiTheme="majorBidi"/>
          <w:szCs w:val="24"/>
          <w:rtl/>
        </w:rPr>
        <w:t xml:space="preserve"> </w:t>
      </w:r>
      <w:r w:rsidR="0039052A" w:rsidRPr="00BA43A2">
        <w:rPr>
          <w:rFonts w:asciiTheme="majorBidi" w:hAnsiTheme="majorBidi" w:hint="eastAsia"/>
          <w:szCs w:val="24"/>
          <w:rtl/>
        </w:rPr>
        <w:t>מאזנים</w:t>
      </w:r>
      <w:r w:rsidR="0039052A" w:rsidRPr="00BA43A2">
        <w:rPr>
          <w:rFonts w:asciiTheme="majorBidi" w:hAnsiTheme="majorBidi"/>
          <w:szCs w:val="24"/>
          <w:rtl/>
        </w:rPr>
        <w:t xml:space="preserve"> - </w:t>
      </w:r>
      <w:r w:rsidR="0039052A" w:rsidRPr="00BA43A2">
        <w:rPr>
          <w:rFonts w:asciiTheme="majorBidi" w:hAnsiTheme="majorBidi" w:hint="eastAsia"/>
          <w:szCs w:val="24"/>
          <w:rtl/>
        </w:rPr>
        <w:t>לגורם</w:t>
      </w:r>
      <w:r w:rsidR="0039052A" w:rsidRPr="00BA43A2">
        <w:rPr>
          <w:rFonts w:asciiTheme="majorBidi" w:hAnsiTheme="majorBidi"/>
          <w:szCs w:val="24"/>
          <w:rtl/>
        </w:rPr>
        <w:t xml:space="preserve"> </w:t>
      </w:r>
      <w:r w:rsidR="0039052A" w:rsidRPr="00BA43A2">
        <w:rPr>
          <w:rFonts w:asciiTheme="majorBidi" w:hAnsiTheme="majorBidi" w:hint="eastAsia"/>
          <w:szCs w:val="24"/>
          <w:rtl/>
        </w:rPr>
        <w:t>הבודק</w:t>
      </w:r>
      <w:r w:rsidR="0039052A" w:rsidRPr="00BA43A2">
        <w:rPr>
          <w:rFonts w:asciiTheme="majorBidi" w:hAnsiTheme="majorBidi"/>
          <w:szCs w:val="24"/>
          <w:rtl/>
        </w:rPr>
        <w:t>)</w:t>
      </w:r>
      <w:r w:rsidRPr="00BA43A2">
        <w:rPr>
          <w:rFonts w:asciiTheme="majorBidi" w:hAnsiTheme="majorBidi"/>
          <w:szCs w:val="24"/>
          <w:rtl/>
        </w:rPr>
        <w:t>;</w:t>
      </w:r>
    </w:p>
    <w:p w14:paraId="4B3EC308" w14:textId="6861DD98"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בקרה</w:t>
      </w:r>
      <w:r w:rsidRPr="00BA43A2">
        <w:rPr>
          <w:rFonts w:asciiTheme="majorBidi" w:hAnsiTheme="majorBidi"/>
          <w:szCs w:val="24"/>
          <w:rtl/>
        </w:rPr>
        <w:t xml:space="preserve"> </w:t>
      </w:r>
      <w:r w:rsidRPr="00BA43A2">
        <w:rPr>
          <w:rFonts w:asciiTheme="majorBidi" w:hAnsiTheme="majorBidi" w:hint="eastAsia"/>
          <w:szCs w:val="24"/>
          <w:rtl/>
        </w:rPr>
        <w:t>על</w:t>
      </w:r>
      <w:r w:rsidRPr="00BA43A2">
        <w:rPr>
          <w:rFonts w:asciiTheme="majorBidi" w:hAnsiTheme="majorBidi"/>
          <w:szCs w:val="24"/>
          <w:rtl/>
        </w:rPr>
        <w:t xml:space="preserve"> </w:t>
      </w:r>
      <w:r w:rsidRPr="00BA43A2">
        <w:rPr>
          <w:rFonts w:asciiTheme="majorBidi" w:hAnsiTheme="majorBidi" w:hint="eastAsia"/>
          <w:szCs w:val="24"/>
          <w:rtl/>
        </w:rPr>
        <w:t>הטמעת</w:t>
      </w:r>
      <w:r w:rsidRPr="00BA43A2">
        <w:rPr>
          <w:rFonts w:asciiTheme="majorBidi" w:hAnsiTheme="majorBidi"/>
          <w:szCs w:val="24"/>
          <w:rtl/>
        </w:rPr>
        <w:t xml:space="preserve"> </w:t>
      </w:r>
      <w:r w:rsidRPr="00BA43A2">
        <w:rPr>
          <w:rFonts w:asciiTheme="majorBidi" w:hAnsiTheme="majorBidi" w:hint="eastAsia"/>
          <w:szCs w:val="24"/>
          <w:rtl/>
        </w:rPr>
        <w:t>החומר</w:t>
      </w:r>
      <w:r w:rsidRPr="00BA43A2">
        <w:rPr>
          <w:rFonts w:asciiTheme="majorBidi" w:hAnsiTheme="majorBidi"/>
          <w:szCs w:val="24"/>
          <w:rtl/>
        </w:rPr>
        <w:t xml:space="preserve"> </w:t>
      </w:r>
      <w:r w:rsidRPr="00BA43A2">
        <w:rPr>
          <w:rFonts w:asciiTheme="majorBidi" w:hAnsiTheme="majorBidi" w:hint="eastAsia"/>
          <w:szCs w:val="24"/>
          <w:rtl/>
        </w:rPr>
        <w:t>הנלמד</w:t>
      </w:r>
      <w:r w:rsidRPr="00BA43A2">
        <w:rPr>
          <w:rFonts w:asciiTheme="majorBidi" w:hAnsiTheme="majorBidi"/>
          <w:szCs w:val="24"/>
          <w:rtl/>
        </w:rPr>
        <w:t xml:space="preserve"> </w:t>
      </w:r>
      <w:r w:rsidRPr="00BA43A2">
        <w:rPr>
          <w:rFonts w:asciiTheme="majorBidi" w:hAnsiTheme="majorBidi" w:hint="eastAsia"/>
          <w:szCs w:val="24"/>
          <w:rtl/>
        </w:rPr>
        <w:t>במהלך</w:t>
      </w:r>
      <w:r w:rsidRPr="00BA43A2">
        <w:rPr>
          <w:rFonts w:asciiTheme="majorBidi" w:hAnsiTheme="majorBidi"/>
          <w:szCs w:val="24"/>
          <w:rtl/>
        </w:rPr>
        <w:t xml:space="preserve"> </w:t>
      </w:r>
      <w:r w:rsidRPr="00BA43A2">
        <w:rPr>
          <w:rFonts w:asciiTheme="majorBidi" w:hAnsiTheme="majorBidi" w:hint="eastAsia"/>
          <w:szCs w:val="24"/>
          <w:rtl/>
        </w:rPr>
        <w:t>הקורס</w:t>
      </w:r>
      <w:r w:rsidR="00687380" w:rsidRPr="00BA43A2">
        <w:rPr>
          <w:rFonts w:asciiTheme="majorBidi" w:hAnsiTheme="majorBidi"/>
          <w:szCs w:val="24"/>
          <w:rtl/>
        </w:rPr>
        <w:t xml:space="preserve"> (לדוגמא, תרגול</w:t>
      </w:r>
      <w:r w:rsidR="00687380" w:rsidRPr="00BA43A2">
        <w:rPr>
          <w:rFonts w:asciiTheme="majorBidi" w:hAnsiTheme="majorBidi" w:hint="eastAsia"/>
          <w:szCs w:val="24"/>
          <w:rtl/>
        </w:rPr>
        <w:t>ים</w:t>
      </w:r>
      <w:r w:rsidR="00687380" w:rsidRPr="00BA43A2">
        <w:rPr>
          <w:rFonts w:asciiTheme="majorBidi" w:hAnsiTheme="majorBidi"/>
          <w:szCs w:val="24"/>
          <w:rtl/>
        </w:rPr>
        <w:t xml:space="preserve"> </w:t>
      </w:r>
      <w:r w:rsidR="00687380" w:rsidRPr="00BA43A2">
        <w:rPr>
          <w:rFonts w:asciiTheme="majorBidi" w:hAnsiTheme="majorBidi" w:hint="eastAsia"/>
          <w:szCs w:val="24"/>
          <w:rtl/>
        </w:rPr>
        <w:t>מעש</w:t>
      </w:r>
      <w:r w:rsidR="00A06DBC" w:rsidRPr="00BA43A2">
        <w:rPr>
          <w:rFonts w:asciiTheme="majorBidi" w:hAnsiTheme="majorBidi" w:hint="eastAsia"/>
          <w:szCs w:val="24"/>
          <w:rtl/>
        </w:rPr>
        <w:t>יים</w:t>
      </w:r>
      <w:r w:rsidR="00687380" w:rsidRPr="00BA43A2">
        <w:rPr>
          <w:rFonts w:asciiTheme="majorBidi" w:hAnsiTheme="majorBidi"/>
          <w:szCs w:val="24"/>
          <w:rtl/>
        </w:rPr>
        <w:t>)</w:t>
      </w:r>
      <w:r w:rsidRPr="00BA43A2">
        <w:rPr>
          <w:rFonts w:asciiTheme="majorBidi" w:hAnsiTheme="majorBidi"/>
          <w:szCs w:val="24"/>
          <w:rtl/>
        </w:rPr>
        <w:t>;</w:t>
      </w:r>
    </w:p>
    <w:p w14:paraId="41CCDA14" w14:textId="77FE416B"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ימי</w:t>
      </w:r>
      <w:r w:rsidRPr="00BA43A2">
        <w:rPr>
          <w:rFonts w:asciiTheme="majorBidi" w:hAnsiTheme="majorBidi"/>
          <w:szCs w:val="24"/>
          <w:rtl/>
        </w:rPr>
        <w:t xml:space="preserve"> </w:t>
      </w:r>
      <w:r w:rsidRPr="00BA43A2">
        <w:rPr>
          <w:rFonts w:asciiTheme="majorBidi" w:hAnsiTheme="majorBidi" w:hint="eastAsia"/>
          <w:szCs w:val="24"/>
          <w:rtl/>
        </w:rPr>
        <w:t>לימוד</w:t>
      </w:r>
      <w:r w:rsidRPr="00BA43A2">
        <w:rPr>
          <w:rFonts w:asciiTheme="majorBidi" w:hAnsiTheme="majorBidi"/>
          <w:szCs w:val="24"/>
          <w:rtl/>
        </w:rPr>
        <w:t xml:space="preserve"> </w:t>
      </w:r>
      <w:r w:rsidRPr="00BA43A2">
        <w:rPr>
          <w:rFonts w:asciiTheme="majorBidi" w:hAnsiTheme="majorBidi" w:hint="eastAsia"/>
          <w:szCs w:val="24"/>
          <w:rtl/>
        </w:rPr>
        <w:t>והדרכות</w:t>
      </w:r>
      <w:r w:rsidRPr="00BA43A2">
        <w:rPr>
          <w:rFonts w:asciiTheme="majorBidi" w:hAnsiTheme="majorBidi"/>
          <w:szCs w:val="24"/>
          <w:rtl/>
        </w:rPr>
        <w:t xml:space="preserve"> </w:t>
      </w:r>
      <w:r w:rsidRPr="00BA43A2">
        <w:rPr>
          <w:rFonts w:asciiTheme="majorBidi" w:hAnsiTheme="majorBidi" w:hint="eastAsia"/>
          <w:szCs w:val="24"/>
          <w:rtl/>
        </w:rPr>
        <w:t>מחוץ</w:t>
      </w:r>
      <w:r w:rsidRPr="00BA43A2">
        <w:rPr>
          <w:rFonts w:asciiTheme="majorBidi" w:hAnsiTheme="majorBidi"/>
          <w:szCs w:val="24"/>
          <w:rtl/>
        </w:rPr>
        <w:t xml:space="preserve"> </w:t>
      </w:r>
      <w:r w:rsidRPr="00BA43A2">
        <w:rPr>
          <w:rFonts w:asciiTheme="majorBidi" w:hAnsiTheme="majorBidi" w:hint="eastAsia"/>
          <w:szCs w:val="24"/>
          <w:rtl/>
        </w:rPr>
        <w:t>לאתר</w:t>
      </w:r>
      <w:r w:rsidRPr="00BA43A2">
        <w:rPr>
          <w:rFonts w:asciiTheme="majorBidi" w:hAnsiTheme="majorBidi"/>
          <w:szCs w:val="24"/>
          <w:rtl/>
        </w:rPr>
        <w:t xml:space="preserve"> </w:t>
      </w:r>
      <w:r w:rsidRPr="00BA43A2">
        <w:rPr>
          <w:rFonts w:asciiTheme="majorBidi" w:hAnsiTheme="majorBidi" w:hint="eastAsia"/>
          <w:szCs w:val="24"/>
          <w:rtl/>
        </w:rPr>
        <w:t>הלימוד</w:t>
      </w:r>
      <w:r w:rsidRPr="00BA43A2">
        <w:rPr>
          <w:rFonts w:asciiTheme="majorBidi" w:hAnsiTheme="majorBidi"/>
          <w:szCs w:val="24"/>
          <w:rtl/>
        </w:rPr>
        <w:t xml:space="preserve"> </w:t>
      </w:r>
      <w:r w:rsidRPr="00BA43A2">
        <w:rPr>
          <w:rFonts w:asciiTheme="majorBidi" w:hAnsiTheme="majorBidi" w:hint="eastAsia"/>
          <w:szCs w:val="24"/>
          <w:rtl/>
        </w:rPr>
        <w:t>שיוצע</w:t>
      </w:r>
      <w:r w:rsidR="00A06DBC" w:rsidRPr="00BA43A2">
        <w:rPr>
          <w:rFonts w:asciiTheme="majorBidi" w:hAnsiTheme="majorBidi"/>
          <w:szCs w:val="24"/>
          <w:rtl/>
        </w:rPr>
        <w:t xml:space="preserve"> (במידה ורלוונטי להמחשת אחד או יותר מתכני הקורס)</w:t>
      </w:r>
      <w:r w:rsidRPr="00BA43A2">
        <w:rPr>
          <w:rFonts w:asciiTheme="majorBidi" w:hAnsiTheme="majorBidi"/>
          <w:szCs w:val="24"/>
          <w:rtl/>
        </w:rPr>
        <w:t>;</w:t>
      </w:r>
    </w:p>
    <w:p w14:paraId="6AD718BD" w14:textId="77777777" w:rsidR="00054581" w:rsidRPr="00772B9C"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772B9C">
        <w:rPr>
          <w:rFonts w:asciiTheme="majorBidi" w:hAnsiTheme="majorBidi" w:hint="cs"/>
          <w:szCs w:val="24"/>
          <w:rtl/>
        </w:rPr>
        <w:t>פ</w:t>
      </w:r>
      <w:r>
        <w:rPr>
          <w:rFonts w:asciiTheme="majorBidi" w:hAnsiTheme="majorBidi" w:hint="cs"/>
          <w:szCs w:val="24"/>
          <w:rtl/>
        </w:rPr>
        <w:t>י</w:t>
      </w:r>
      <w:r w:rsidRPr="00772B9C">
        <w:rPr>
          <w:rFonts w:asciiTheme="majorBidi" w:hAnsiTheme="majorBidi" w:hint="cs"/>
          <w:szCs w:val="24"/>
          <w:rtl/>
        </w:rPr>
        <w:t>רוט אופן פיתוח תוצרי ההדרכה וסוג תוצרי ההדרכה שיפותחו;</w:t>
      </w:r>
    </w:p>
    <w:p w14:paraId="58DD04F1"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tl/>
        </w:rPr>
      </w:pPr>
      <w:r w:rsidRPr="00772B9C">
        <w:rPr>
          <w:rFonts w:asciiTheme="majorBidi" w:hAnsiTheme="majorBidi"/>
          <w:szCs w:val="24"/>
          <w:rtl/>
        </w:rPr>
        <w:t xml:space="preserve">דגשים </w:t>
      </w:r>
      <w:proofErr w:type="spellStart"/>
      <w:r w:rsidRPr="00772B9C">
        <w:rPr>
          <w:rFonts w:asciiTheme="majorBidi" w:hAnsiTheme="majorBidi"/>
          <w:szCs w:val="24"/>
          <w:rtl/>
        </w:rPr>
        <w:t>מהותיים</w:t>
      </w:r>
      <w:r>
        <w:rPr>
          <w:rFonts w:asciiTheme="majorBidi" w:hAnsiTheme="majorBidi" w:hint="cs"/>
          <w:szCs w:val="24"/>
          <w:rtl/>
        </w:rPr>
        <w:t>.</w:t>
      </w:r>
      <w:r w:rsidRPr="00772B9C">
        <w:rPr>
          <w:rFonts w:asciiTheme="majorBidi" w:hAnsiTheme="majorBidi"/>
          <w:szCs w:val="24"/>
          <w:rtl/>
        </w:rPr>
        <w:t>לאופן</w:t>
      </w:r>
      <w:proofErr w:type="spellEnd"/>
      <w:r w:rsidRPr="00772B9C">
        <w:rPr>
          <w:rFonts w:asciiTheme="majorBidi" w:hAnsiTheme="majorBidi"/>
          <w:szCs w:val="24"/>
          <w:rtl/>
        </w:rPr>
        <w:t xml:space="preserve"> ביצוע השירותים בצורה המיטבית לדעתו של המציע</w:t>
      </w:r>
      <w:r>
        <w:rPr>
          <w:rFonts w:asciiTheme="majorBidi" w:hAnsiTheme="majorBidi" w:hint="cs"/>
          <w:szCs w:val="24"/>
          <w:rtl/>
        </w:rPr>
        <w:t>, מעבר לנדרש במסמכי המכרז (לדוגמא: הצורך בתוכנה מסוימת לצורך הלמידה)</w:t>
      </w:r>
      <w:r w:rsidRPr="00772B9C">
        <w:rPr>
          <w:rFonts w:asciiTheme="majorBidi" w:hAnsiTheme="majorBidi"/>
          <w:szCs w:val="24"/>
          <w:rtl/>
        </w:rPr>
        <w:t>;</w:t>
      </w:r>
    </w:p>
    <w:p w14:paraId="32137C2D" w14:textId="3E85A9ED" w:rsidR="00054581" w:rsidRPr="008A2971" w:rsidRDefault="00054581" w:rsidP="00B630B0">
      <w:pPr>
        <w:pStyle w:val="af5"/>
        <w:numPr>
          <w:ilvl w:val="2"/>
          <w:numId w:val="15"/>
        </w:numPr>
        <w:spacing w:line="360" w:lineRule="auto"/>
        <w:ind w:left="1445" w:hanging="646"/>
        <w:jc w:val="both"/>
        <w:outlineLvl w:val="0"/>
        <w:rPr>
          <w:rtl/>
          <w:lang w:eastAsia="en-US"/>
        </w:rPr>
      </w:pPr>
      <w:r w:rsidRPr="001C0B3C">
        <w:rPr>
          <w:rFonts w:ascii="David" w:hAnsi="David" w:hint="cs"/>
          <w:szCs w:val="24"/>
          <w:rtl/>
        </w:rPr>
        <w:t xml:space="preserve">כל המידע הנדרש </w:t>
      </w:r>
      <w:r w:rsidRPr="001C0B3C">
        <w:rPr>
          <w:rFonts w:ascii="David" w:hAnsi="David" w:hint="eastAsia"/>
          <w:b/>
          <w:bCs/>
          <w:szCs w:val="24"/>
          <w:rtl/>
        </w:rPr>
        <w:t>בנספח</w:t>
      </w:r>
      <w:r w:rsidRPr="001C0B3C">
        <w:rPr>
          <w:rFonts w:ascii="David" w:hAnsi="David"/>
          <w:b/>
          <w:bCs/>
          <w:szCs w:val="24"/>
          <w:rtl/>
        </w:rPr>
        <w:t xml:space="preserve"> </w:t>
      </w:r>
      <w:r w:rsidR="002E5CD8">
        <w:rPr>
          <w:rFonts w:ascii="David" w:hAnsi="David" w:hint="cs"/>
          <w:b/>
          <w:bCs/>
          <w:szCs w:val="24"/>
          <w:rtl/>
        </w:rPr>
        <w:t>א</w:t>
      </w:r>
      <w:r w:rsidR="00D807D4" w:rsidRPr="001C0B3C">
        <w:rPr>
          <w:rFonts w:ascii="David" w:hAnsi="David"/>
          <w:b/>
          <w:bCs/>
          <w:szCs w:val="24"/>
          <w:rtl/>
        </w:rPr>
        <w:t>'</w:t>
      </w:r>
      <w:r w:rsidR="002E5CD8">
        <w:rPr>
          <w:rFonts w:ascii="David" w:hAnsi="David" w:hint="cs"/>
          <w:b/>
          <w:bCs/>
          <w:szCs w:val="24"/>
          <w:rtl/>
        </w:rPr>
        <w:t>1</w:t>
      </w:r>
      <w:r w:rsidR="00D807D4" w:rsidRPr="001C0B3C">
        <w:rPr>
          <w:rFonts w:ascii="David" w:hAnsi="David" w:hint="cs"/>
          <w:szCs w:val="24"/>
          <w:rtl/>
        </w:rPr>
        <w:t xml:space="preserve"> </w:t>
      </w:r>
      <w:r w:rsidRPr="001C0B3C">
        <w:rPr>
          <w:rFonts w:ascii="David" w:hAnsi="David"/>
          <w:szCs w:val="24"/>
          <w:rtl/>
        </w:rPr>
        <w:t>–</w:t>
      </w:r>
      <w:r w:rsidRPr="001C0B3C">
        <w:rPr>
          <w:rFonts w:ascii="David" w:hAnsi="David" w:hint="cs"/>
          <w:szCs w:val="24"/>
          <w:rtl/>
        </w:rPr>
        <w:t xml:space="preserve"> מפרט מקצועי</w:t>
      </w:r>
      <w:r>
        <w:rPr>
          <w:rFonts w:ascii="David" w:hAnsi="David" w:hint="cs"/>
          <w:szCs w:val="24"/>
          <w:rtl/>
        </w:rPr>
        <w:t xml:space="preserve">; </w:t>
      </w:r>
    </w:p>
    <w:p w14:paraId="308F9008" w14:textId="061B3DE6" w:rsidR="00054581" w:rsidRPr="008A2971" w:rsidRDefault="00054581" w:rsidP="00B630B0">
      <w:pPr>
        <w:pStyle w:val="af5"/>
        <w:numPr>
          <w:ilvl w:val="2"/>
          <w:numId w:val="15"/>
        </w:numPr>
        <w:spacing w:line="360" w:lineRule="auto"/>
        <w:ind w:left="1445" w:hanging="646"/>
        <w:jc w:val="both"/>
        <w:outlineLvl w:val="0"/>
        <w:rPr>
          <w:rtl/>
          <w:lang w:eastAsia="en-US"/>
        </w:rPr>
      </w:pPr>
      <w:r>
        <w:rPr>
          <w:rFonts w:ascii="David" w:hAnsi="David" w:hint="cs"/>
          <w:szCs w:val="24"/>
          <w:rtl/>
        </w:rPr>
        <w:t xml:space="preserve">דרישות עמידת הקורס כמוכר לגמול השתלמות על ידי הוועדה להכרה בקורסים לגמול השתלמות במשרד </w:t>
      </w:r>
      <w:proofErr w:type="spellStart"/>
      <w:r>
        <w:rPr>
          <w:rFonts w:ascii="David" w:hAnsi="David" w:hint="cs"/>
          <w:szCs w:val="24"/>
          <w:rtl/>
        </w:rPr>
        <w:t>החינוך,ההתייחסות</w:t>
      </w:r>
      <w:proofErr w:type="spellEnd"/>
      <w:r>
        <w:rPr>
          <w:rFonts w:ascii="David" w:hAnsi="David" w:hint="cs"/>
          <w:szCs w:val="24"/>
          <w:rtl/>
        </w:rPr>
        <w:t xml:space="preserve"> תתייחס אף לנושאים הבאים</w:t>
      </w:r>
      <w:r w:rsidR="005A14AA">
        <w:rPr>
          <w:rFonts w:hint="cs"/>
          <w:rtl/>
          <w:lang w:eastAsia="en-US"/>
        </w:rPr>
        <w:t>.</w:t>
      </w:r>
    </w:p>
    <w:p w14:paraId="0E9559E7" w14:textId="77777777" w:rsidR="00054581" w:rsidRDefault="00054581" w:rsidP="00B630B0">
      <w:pPr>
        <w:pStyle w:val="af5"/>
        <w:numPr>
          <w:ilvl w:val="2"/>
          <w:numId w:val="15"/>
        </w:numPr>
        <w:spacing w:line="360" w:lineRule="auto"/>
        <w:ind w:left="1445" w:hanging="646"/>
        <w:jc w:val="both"/>
        <w:outlineLvl w:val="0"/>
        <w:rPr>
          <w:lang w:eastAsia="en-US"/>
        </w:rPr>
      </w:pPr>
      <w:r w:rsidRPr="00772B9C">
        <w:rPr>
          <w:rFonts w:asciiTheme="majorBidi" w:hAnsiTheme="majorBidi"/>
          <w:szCs w:val="24"/>
          <w:rtl/>
        </w:rPr>
        <w:t xml:space="preserve">כל </w:t>
      </w:r>
      <w:r>
        <w:rPr>
          <w:rFonts w:asciiTheme="majorBidi" w:hAnsiTheme="majorBidi" w:hint="cs"/>
          <w:szCs w:val="24"/>
          <w:rtl/>
        </w:rPr>
        <w:t>ערך מוסף או</w:t>
      </w:r>
      <w:r w:rsidRPr="00772B9C">
        <w:rPr>
          <w:rFonts w:asciiTheme="majorBidi" w:hAnsiTheme="majorBidi"/>
          <w:szCs w:val="24"/>
          <w:rtl/>
        </w:rPr>
        <w:t xml:space="preserve"> פרט אחר המהותי לביצוע העבודה על פי ניסיונו של המציע</w:t>
      </w:r>
      <w:r w:rsidRPr="00772B9C">
        <w:rPr>
          <w:rFonts w:asciiTheme="majorBidi" w:hAnsiTheme="majorBidi" w:hint="cs"/>
          <w:szCs w:val="24"/>
          <w:rtl/>
        </w:rPr>
        <w:t>;</w:t>
      </w:r>
    </w:p>
    <w:p w14:paraId="12A6A1FA" w14:textId="77777777" w:rsidR="00054581" w:rsidRPr="00FF21EB" w:rsidRDefault="00054581" w:rsidP="00B630B0">
      <w:pPr>
        <w:pStyle w:val="af5"/>
        <w:numPr>
          <w:ilvl w:val="1"/>
          <w:numId w:val="15"/>
        </w:numPr>
        <w:spacing w:line="360" w:lineRule="auto"/>
        <w:jc w:val="both"/>
        <w:outlineLvl w:val="0"/>
        <w:rPr>
          <w:lang w:eastAsia="en-US"/>
        </w:rPr>
      </w:pPr>
      <w:r w:rsidRPr="00FF21EB">
        <w:rPr>
          <w:rFonts w:hint="cs"/>
          <w:b/>
          <w:bCs/>
          <w:rtl/>
          <w:lang w:eastAsia="en-US"/>
        </w:rPr>
        <w:t>אלטרנטיבות למידה מקוונות:</w:t>
      </w:r>
      <w:r w:rsidRPr="00FF21EB">
        <w:rPr>
          <w:rFonts w:hint="cs"/>
          <w:rtl/>
          <w:lang w:eastAsia="en-US"/>
        </w:rPr>
        <w:t xml:space="preserve"> </w:t>
      </w:r>
    </w:p>
    <w:p w14:paraId="1DA0A9FF" w14:textId="77777777" w:rsidR="00054581" w:rsidRPr="00B630B0" w:rsidRDefault="00054581" w:rsidP="00B630B0">
      <w:pPr>
        <w:pStyle w:val="af5"/>
        <w:numPr>
          <w:ilvl w:val="2"/>
          <w:numId w:val="15"/>
        </w:numPr>
        <w:spacing w:line="360" w:lineRule="auto"/>
        <w:ind w:left="1445" w:hanging="646"/>
        <w:jc w:val="both"/>
        <w:outlineLvl w:val="0"/>
        <w:rPr>
          <w:szCs w:val="24"/>
          <w:rtl/>
          <w:lang w:eastAsia="en-US"/>
        </w:rPr>
      </w:pPr>
      <w:r w:rsidRPr="00B630B0">
        <w:rPr>
          <w:rFonts w:hint="eastAsia"/>
          <w:szCs w:val="24"/>
          <w:rtl/>
          <w:lang w:eastAsia="en-US"/>
        </w:rPr>
        <w:lastRenderedPageBreak/>
        <w:t>לאור</w:t>
      </w:r>
      <w:r w:rsidRPr="00B630B0">
        <w:rPr>
          <w:szCs w:val="24"/>
          <w:rtl/>
          <w:lang w:eastAsia="en-US"/>
        </w:rPr>
        <w:t xml:space="preserve"> התקופה המאתגרת הפוקדת את מדינתנו בשנים האחרונות ולאור כך שייתכן ותידרש למידה בצורה מקוונת. כחלק </w:t>
      </w:r>
      <w:proofErr w:type="spellStart"/>
      <w:r w:rsidRPr="00B630B0">
        <w:rPr>
          <w:szCs w:val="24"/>
          <w:rtl/>
          <w:lang w:eastAsia="en-US"/>
        </w:rPr>
        <w:t>מהמתודולגיה</w:t>
      </w:r>
      <w:proofErr w:type="spellEnd"/>
      <w:r w:rsidRPr="00B630B0">
        <w:rPr>
          <w:szCs w:val="24"/>
          <w:rtl/>
          <w:lang w:eastAsia="en-US"/>
        </w:rPr>
        <w:t xml:space="preserve"> האמורה יתייחס המציע למצב הדברים בו ייתכן וההנחיות במהלך הקורס יצטרך להתבצע באופן למידה שאינו פרונטלי. </w:t>
      </w:r>
    </w:p>
    <w:p w14:paraId="37A65BA0" w14:textId="77777777" w:rsidR="00054581" w:rsidRPr="00B630B0" w:rsidRDefault="00054581" w:rsidP="00B630B0">
      <w:pPr>
        <w:pStyle w:val="af5"/>
        <w:numPr>
          <w:ilvl w:val="2"/>
          <w:numId w:val="15"/>
        </w:numPr>
        <w:spacing w:line="360" w:lineRule="auto"/>
        <w:ind w:left="1445" w:hanging="646"/>
        <w:jc w:val="both"/>
        <w:outlineLvl w:val="0"/>
        <w:rPr>
          <w:szCs w:val="24"/>
          <w:lang w:eastAsia="en-US"/>
        </w:rPr>
      </w:pPr>
      <w:r w:rsidRPr="00B630B0">
        <w:rPr>
          <w:rFonts w:hint="eastAsia"/>
          <w:szCs w:val="24"/>
          <w:rtl/>
          <w:lang w:eastAsia="en-US"/>
        </w:rPr>
        <w:t>כמו</w:t>
      </w:r>
      <w:r w:rsidRPr="00B630B0">
        <w:rPr>
          <w:szCs w:val="24"/>
          <w:rtl/>
          <w:lang w:eastAsia="en-US"/>
        </w:rPr>
        <w:t xml:space="preserve"> </w:t>
      </w:r>
      <w:r w:rsidRPr="00B630B0">
        <w:rPr>
          <w:rFonts w:hint="eastAsia"/>
          <w:szCs w:val="24"/>
          <w:rtl/>
          <w:lang w:eastAsia="en-US"/>
        </w:rPr>
        <w:t>כן</w:t>
      </w:r>
      <w:r w:rsidRPr="00B630B0">
        <w:rPr>
          <w:szCs w:val="24"/>
          <w:rtl/>
          <w:lang w:eastAsia="en-US"/>
        </w:rPr>
        <w:t xml:space="preserve"> </w:t>
      </w: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בין</w:t>
      </w:r>
      <w:r w:rsidRPr="00B630B0">
        <w:rPr>
          <w:szCs w:val="24"/>
          <w:rtl/>
          <w:lang w:eastAsia="en-US"/>
        </w:rPr>
        <w:t xml:space="preserve"> </w:t>
      </w:r>
      <w:r w:rsidRPr="00B630B0">
        <w:rPr>
          <w:rFonts w:hint="eastAsia"/>
          <w:szCs w:val="24"/>
          <w:rtl/>
          <w:lang w:eastAsia="en-US"/>
        </w:rPr>
        <w:t>היתר</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הנושאים</w:t>
      </w:r>
      <w:r w:rsidRPr="00B630B0">
        <w:rPr>
          <w:szCs w:val="24"/>
          <w:rtl/>
          <w:lang w:eastAsia="en-US"/>
        </w:rPr>
        <w:t xml:space="preserve"> </w:t>
      </w:r>
      <w:r w:rsidRPr="00B630B0">
        <w:rPr>
          <w:rFonts w:hint="eastAsia"/>
          <w:szCs w:val="24"/>
          <w:rtl/>
          <w:lang w:eastAsia="en-US"/>
        </w:rPr>
        <w:t>הבאים</w:t>
      </w:r>
      <w:r w:rsidRPr="00B630B0">
        <w:rPr>
          <w:szCs w:val="24"/>
          <w:rtl/>
          <w:lang w:eastAsia="en-US"/>
        </w:rPr>
        <w:t>:</w:t>
      </w:r>
    </w:p>
    <w:p w14:paraId="0415E79D"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העברת</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w:t>
      </w:r>
    </w:p>
    <w:p w14:paraId="57632762"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תרגול</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 xml:space="preserve"> </w:t>
      </w:r>
      <w:r w:rsidRPr="00B630B0">
        <w:rPr>
          <w:rFonts w:hint="eastAsia"/>
          <w:szCs w:val="24"/>
          <w:rtl/>
          <w:lang w:eastAsia="en-US"/>
        </w:rPr>
        <w:t>בהתאם</w:t>
      </w:r>
      <w:r w:rsidRPr="00B630B0">
        <w:rPr>
          <w:szCs w:val="24"/>
          <w:rtl/>
          <w:lang w:eastAsia="en-US"/>
        </w:rPr>
        <w:t xml:space="preserve"> </w:t>
      </w:r>
      <w:r w:rsidRPr="00B630B0">
        <w:rPr>
          <w:rFonts w:hint="eastAsia"/>
          <w:szCs w:val="24"/>
          <w:rtl/>
          <w:lang w:eastAsia="en-US"/>
        </w:rPr>
        <w:t>לדרישות</w:t>
      </w:r>
      <w:r w:rsidRPr="00B630B0">
        <w:rPr>
          <w:szCs w:val="24"/>
          <w:rtl/>
          <w:lang w:eastAsia="en-US"/>
        </w:rPr>
        <w:t xml:space="preserve"> </w:t>
      </w:r>
      <w:r w:rsidRPr="00B630B0">
        <w:rPr>
          <w:rFonts w:hint="eastAsia"/>
          <w:szCs w:val="24"/>
          <w:rtl/>
          <w:lang w:eastAsia="en-US"/>
        </w:rPr>
        <w:t>במכרז</w:t>
      </w:r>
      <w:r w:rsidRPr="00B630B0">
        <w:rPr>
          <w:szCs w:val="24"/>
          <w:rtl/>
          <w:lang w:eastAsia="en-US"/>
        </w:rPr>
        <w:t xml:space="preserve"> </w:t>
      </w:r>
      <w:r w:rsidRPr="00B630B0">
        <w:rPr>
          <w:rFonts w:hint="eastAsia"/>
          <w:szCs w:val="24"/>
          <w:rtl/>
          <w:lang w:eastAsia="en-US"/>
        </w:rPr>
        <w:t>זה</w:t>
      </w:r>
      <w:r w:rsidRPr="00B630B0">
        <w:rPr>
          <w:szCs w:val="24"/>
          <w:rtl/>
          <w:lang w:eastAsia="en-US"/>
        </w:rPr>
        <w:t xml:space="preserve">, </w:t>
      </w:r>
      <w:r w:rsidRPr="00B630B0">
        <w:rPr>
          <w:rFonts w:hint="eastAsia"/>
          <w:szCs w:val="24"/>
          <w:rtl/>
          <w:lang w:eastAsia="en-US"/>
        </w:rPr>
        <w:t>תוך</w:t>
      </w:r>
      <w:r w:rsidRPr="00B630B0">
        <w:rPr>
          <w:szCs w:val="24"/>
          <w:rtl/>
          <w:lang w:eastAsia="en-US"/>
        </w:rPr>
        <w:t xml:space="preserve"> </w:t>
      </w:r>
      <w:r w:rsidRPr="00B630B0">
        <w:rPr>
          <w:rFonts w:hint="eastAsia"/>
          <w:szCs w:val="24"/>
          <w:rtl/>
          <w:lang w:eastAsia="en-US"/>
        </w:rPr>
        <w:t>שימת</w:t>
      </w:r>
      <w:r w:rsidRPr="00B630B0">
        <w:rPr>
          <w:szCs w:val="24"/>
          <w:rtl/>
          <w:lang w:eastAsia="en-US"/>
        </w:rPr>
        <w:t xml:space="preserve"> </w:t>
      </w:r>
      <w:r w:rsidRPr="00B630B0">
        <w:rPr>
          <w:rFonts w:hint="eastAsia"/>
          <w:szCs w:val="24"/>
          <w:rtl/>
          <w:lang w:eastAsia="en-US"/>
        </w:rPr>
        <w:t>לב</w:t>
      </w:r>
      <w:r w:rsidRPr="00B630B0">
        <w:rPr>
          <w:szCs w:val="24"/>
          <w:rtl/>
          <w:lang w:eastAsia="en-US"/>
        </w:rPr>
        <w:t xml:space="preserve"> </w:t>
      </w:r>
      <w:r w:rsidRPr="00B630B0">
        <w:rPr>
          <w:rFonts w:hint="eastAsia"/>
          <w:szCs w:val="24"/>
          <w:rtl/>
          <w:lang w:eastAsia="en-US"/>
        </w:rPr>
        <w:t>להוראות</w:t>
      </w:r>
      <w:r w:rsidRPr="00B630B0">
        <w:rPr>
          <w:szCs w:val="24"/>
          <w:rtl/>
          <w:lang w:eastAsia="en-US"/>
        </w:rPr>
        <w:t xml:space="preserve"> </w:t>
      </w:r>
      <w:r w:rsidRPr="00B630B0">
        <w:rPr>
          <w:rFonts w:hint="eastAsia"/>
          <w:szCs w:val="24"/>
          <w:rtl/>
          <w:lang w:eastAsia="en-US"/>
        </w:rPr>
        <w:t>הוועדה</w:t>
      </w:r>
      <w:r w:rsidRPr="00B630B0">
        <w:rPr>
          <w:szCs w:val="24"/>
          <w:rtl/>
          <w:lang w:eastAsia="en-US"/>
        </w:rPr>
        <w:t xml:space="preserve"> </w:t>
      </w:r>
      <w:r w:rsidRPr="00B630B0">
        <w:rPr>
          <w:rFonts w:hint="eastAsia"/>
          <w:szCs w:val="24"/>
          <w:rtl/>
          <w:lang w:eastAsia="en-US"/>
        </w:rPr>
        <w:t>לאישור</w:t>
      </w:r>
      <w:r w:rsidRPr="00B630B0">
        <w:rPr>
          <w:szCs w:val="24"/>
          <w:rtl/>
          <w:lang w:eastAsia="en-US"/>
        </w:rPr>
        <w:t xml:space="preserve"> </w:t>
      </w:r>
      <w:r w:rsidRPr="00B630B0">
        <w:rPr>
          <w:rFonts w:hint="eastAsia"/>
          <w:szCs w:val="24"/>
          <w:rtl/>
          <w:lang w:eastAsia="en-US"/>
        </w:rPr>
        <w:t>קיום</w:t>
      </w:r>
      <w:r w:rsidRPr="00B630B0">
        <w:rPr>
          <w:szCs w:val="24"/>
          <w:rtl/>
          <w:lang w:eastAsia="en-US"/>
        </w:rPr>
        <w:t xml:space="preserve"> </w:t>
      </w:r>
      <w:r w:rsidRPr="00B630B0">
        <w:rPr>
          <w:rFonts w:hint="eastAsia"/>
          <w:szCs w:val="24"/>
          <w:rtl/>
          <w:lang w:eastAsia="en-US"/>
        </w:rPr>
        <w:t>קורסים</w:t>
      </w:r>
      <w:r w:rsidRPr="00B630B0">
        <w:rPr>
          <w:szCs w:val="24"/>
          <w:rtl/>
          <w:lang w:eastAsia="en-US"/>
        </w:rPr>
        <w:t xml:space="preserve"> </w:t>
      </w:r>
      <w:r w:rsidRPr="00B630B0">
        <w:rPr>
          <w:rFonts w:hint="eastAsia"/>
          <w:szCs w:val="24"/>
          <w:rtl/>
          <w:lang w:eastAsia="en-US"/>
        </w:rPr>
        <w:t>לגמול</w:t>
      </w:r>
      <w:r w:rsidRPr="00B630B0">
        <w:rPr>
          <w:szCs w:val="24"/>
          <w:rtl/>
          <w:lang w:eastAsia="en-US"/>
        </w:rPr>
        <w:t xml:space="preserve"> </w:t>
      </w:r>
      <w:r w:rsidRPr="00B630B0">
        <w:rPr>
          <w:rFonts w:hint="eastAsia"/>
          <w:szCs w:val="24"/>
          <w:rtl/>
          <w:lang w:eastAsia="en-US"/>
        </w:rPr>
        <w:t>השתלמות</w:t>
      </w:r>
      <w:r w:rsidRPr="00B630B0">
        <w:rPr>
          <w:szCs w:val="24"/>
          <w:rtl/>
          <w:lang w:eastAsia="en-US"/>
        </w:rPr>
        <w:t xml:space="preserve"> </w:t>
      </w:r>
      <w:r w:rsidRPr="00B630B0">
        <w:rPr>
          <w:rFonts w:hint="eastAsia"/>
          <w:szCs w:val="24"/>
          <w:rtl/>
          <w:lang w:eastAsia="en-US"/>
        </w:rPr>
        <w:t>במשרד</w:t>
      </w:r>
      <w:r w:rsidRPr="00B630B0">
        <w:rPr>
          <w:szCs w:val="24"/>
          <w:rtl/>
          <w:lang w:eastAsia="en-US"/>
        </w:rPr>
        <w:t xml:space="preserve"> </w:t>
      </w:r>
      <w:r w:rsidRPr="00B630B0">
        <w:rPr>
          <w:rFonts w:hint="eastAsia"/>
          <w:szCs w:val="24"/>
          <w:rtl/>
          <w:lang w:eastAsia="en-US"/>
        </w:rPr>
        <w:t>החינוך</w:t>
      </w:r>
      <w:r w:rsidRPr="00B630B0">
        <w:rPr>
          <w:szCs w:val="24"/>
          <w:rtl/>
          <w:lang w:eastAsia="en-US"/>
        </w:rPr>
        <w:t>;</w:t>
      </w:r>
    </w:p>
    <w:p w14:paraId="11EAC108" w14:textId="771C8738" w:rsidR="00054581" w:rsidRPr="00B630B0" w:rsidDel="006476F3" w:rsidRDefault="00054581" w:rsidP="00B630B0">
      <w:pPr>
        <w:pStyle w:val="af5"/>
        <w:numPr>
          <w:ilvl w:val="3"/>
          <w:numId w:val="15"/>
        </w:numPr>
        <w:spacing w:line="360" w:lineRule="auto"/>
        <w:ind w:left="1870" w:hanging="790"/>
        <w:jc w:val="both"/>
        <w:outlineLvl w:val="0"/>
        <w:rPr>
          <w:del w:id="12" w:author="מחבר"/>
          <w:szCs w:val="24"/>
          <w:lang w:eastAsia="en-US"/>
        </w:rPr>
      </w:pPr>
      <w:del w:id="13" w:author="מחבר">
        <w:r w:rsidRPr="00B630B0" w:rsidDel="006476F3">
          <w:rPr>
            <w:rFonts w:hint="eastAsia"/>
            <w:szCs w:val="24"/>
            <w:rtl/>
            <w:lang w:eastAsia="en-US"/>
          </w:rPr>
          <w:delText>במידה</w:delText>
        </w:r>
        <w:r w:rsidRPr="00B630B0" w:rsidDel="006476F3">
          <w:rPr>
            <w:szCs w:val="24"/>
            <w:rtl/>
            <w:lang w:eastAsia="en-US"/>
          </w:rPr>
          <w:delText xml:space="preserve"> </w:delText>
        </w:r>
        <w:r w:rsidRPr="00B630B0" w:rsidDel="006476F3">
          <w:rPr>
            <w:rFonts w:hint="eastAsia"/>
            <w:szCs w:val="24"/>
            <w:rtl/>
            <w:lang w:eastAsia="en-US"/>
          </w:rPr>
          <w:delText>ויוצע</w:delText>
        </w:r>
        <w:r w:rsidRPr="00B630B0" w:rsidDel="006476F3">
          <w:rPr>
            <w:szCs w:val="24"/>
            <w:rtl/>
            <w:lang w:eastAsia="en-US"/>
          </w:rPr>
          <w:delText xml:space="preserve"> </w:delText>
        </w:r>
        <w:r w:rsidRPr="00B630B0" w:rsidDel="006476F3">
          <w:rPr>
            <w:rFonts w:hint="eastAsia"/>
            <w:szCs w:val="24"/>
            <w:rtl/>
            <w:lang w:eastAsia="en-US"/>
          </w:rPr>
          <w:delText>סיור</w:delText>
        </w:r>
        <w:r w:rsidRPr="00B630B0" w:rsidDel="006476F3">
          <w:rPr>
            <w:szCs w:val="24"/>
            <w:rtl/>
            <w:lang w:eastAsia="en-US"/>
          </w:rPr>
          <w:delText xml:space="preserve">, </w:delText>
        </w:r>
        <w:r w:rsidRPr="00B630B0" w:rsidDel="006476F3">
          <w:rPr>
            <w:rFonts w:hint="eastAsia"/>
            <w:szCs w:val="24"/>
            <w:rtl/>
            <w:lang w:eastAsia="en-US"/>
          </w:rPr>
          <w:delText>יש</w:delText>
        </w:r>
        <w:r w:rsidRPr="00B630B0" w:rsidDel="006476F3">
          <w:rPr>
            <w:szCs w:val="24"/>
            <w:rtl/>
            <w:lang w:eastAsia="en-US"/>
          </w:rPr>
          <w:delText xml:space="preserve"> </w:delText>
        </w:r>
        <w:r w:rsidRPr="00B630B0" w:rsidDel="006476F3">
          <w:rPr>
            <w:rFonts w:hint="eastAsia"/>
            <w:szCs w:val="24"/>
            <w:rtl/>
            <w:lang w:eastAsia="en-US"/>
          </w:rPr>
          <w:delText>להתייחס</w:delText>
        </w:r>
        <w:r w:rsidRPr="00B630B0" w:rsidDel="006476F3">
          <w:rPr>
            <w:szCs w:val="24"/>
            <w:rtl/>
            <w:lang w:eastAsia="en-US"/>
          </w:rPr>
          <w:delText xml:space="preserve"> </w:delText>
        </w:r>
        <w:r w:rsidRPr="00B630B0" w:rsidDel="006476F3">
          <w:rPr>
            <w:rFonts w:hint="eastAsia"/>
            <w:szCs w:val="24"/>
            <w:rtl/>
            <w:lang w:eastAsia="en-US"/>
          </w:rPr>
          <w:delText>להתאמות</w:delText>
        </w:r>
        <w:r w:rsidRPr="00B630B0" w:rsidDel="006476F3">
          <w:rPr>
            <w:szCs w:val="24"/>
            <w:rtl/>
            <w:lang w:eastAsia="en-US"/>
          </w:rPr>
          <w:delText xml:space="preserve"> </w:delText>
        </w:r>
        <w:r w:rsidRPr="00B630B0" w:rsidDel="006476F3">
          <w:rPr>
            <w:rFonts w:hint="eastAsia"/>
            <w:szCs w:val="24"/>
            <w:rtl/>
            <w:lang w:eastAsia="en-US"/>
          </w:rPr>
          <w:delText>שתתידרשנה</w:delText>
        </w:r>
        <w:r w:rsidRPr="00B630B0" w:rsidDel="006476F3">
          <w:rPr>
            <w:szCs w:val="24"/>
            <w:rtl/>
            <w:lang w:eastAsia="en-US"/>
          </w:rPr>
          <w:delText xml:space="preserve"> </w:delText>
        </w:r>
        <w:r w:rsidRPr="00B630B0" w:rsidDel="006476F3">
          <w:rPr>
            <w:rFonts w:hint="eastAsia"/>
            <w:szCs w:val="24"/>
            <w:rtl/>
            <w:lang w:eastAsia="en-US"/>
          </w:rPr>
          <w:delText>באותה</w:delText>
        </w:r>
        <w:r w:rsidRPr="00B630B0" w:rsidDel="006476F3">
          <w:rPr>
            <w:szCs w:val="24"/>
            <w:rtl/>
            <w:lang w:eastAsia="en-US"/>
          </w:rPr>
          <w:delText xml:space="preserve"> </w:delText>
        </w:r>
        <w:r w:rsidRPr="00B630B0" w:rsidDel="006476F3">
          <w:rPr>
            <w:rFonts w:hint="eastAsia"/>
            <w:szCs w:val="24"/>
            <w:rtl/>
            <w:lang w:eastAsia="en-US"/>
          </w:rPr>
          <w:delText>העת</w:delText>
        </w:r>
        <w:r w:rsidRPr="00B630B0" w:rsidDel="006476F3">
          <w:rPr>
            <w:szCs w:val="24"/>
            <w:rtl/>
            <w:lang w:eastAsia="en-US"/>
          </w:rPr>
          <w:delText>;</w:delText>
        </w:r>
      </w:del>
    </w:p>
    <w:p w14:paraId="75FC0EFE"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התייחסות</w:t>
      </w:r>
      <w:r w:rsidRPr="00B630B0">
        <w:rPr>
          <w:szCs w:val="24"/>
          <w:rtl/>
          <w:lang w:eastAsia="en-US"/>
        </w:rPr>
        <w:t xml:space="preserve"> המציע לפערים, ככל שיהיו, בין העברת הקורס באופן פרונטלי, לבין הדרך אותה ומציע וכן הפתרונות הנדרשים; </w:t>
      </w:r>
    </w:p>
    <w:p w14:paraId="61D8243A"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בהצעתו</w:t>
      </w:r>
      <w:r w:rsidRPr="00B630B0">
        <w:rPr>
          <w:szCs w:val="24"/>
          <w:rtl/>
          <w:lang w:eastAsia="en-US"/>
        </w:rPr>
        <w:t xml:space="preserve"> </w:t>
      </w:r>
      <w:r w:rsidRPr="00B630B0">
        <w:rPr>
          <w:rFonts w:hint="eastAsia"/>
          <w:szCs w:val="24"/>
          <w:rtl/>
          <w:lang w:eastAsia="en-US"/>
        </w:rPr>
        <w:t>למחירים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לאור</w:t>
      </w:r>
      <w:r w:rsidRPr="00B630B0">
        <w:rPr>
          <w:szCs w:val="24"/>
          <w:rtl/>
          <w:lang w:eastAsia="en-US"/>
        </w:rPr>
        <w:t xml:space="preserve"> </w:t>
      </w:r>
      <w:r w:rsidRPr="00B630B0">
        <w:rPr>
          <w:rFonts w:hint="eastAsia"/>
          <w:szCs w:val="24"/>
          <w:rtl/>
          <w:lang w:eastAsia="en-US"/>
        </w:rPr>
        <w:t>הצגת</w:t>
      </w:r>
      <w:r w:rsidRPr="00B630B0">
        <w:rPr>
          <w:szCs w:val="24"/>
          <w:rtl/>
          <w:lang w:eastAsia="en-US"/>
        </w:rPr>
        <w:t xml:space="preserve"> </w:t>
      </w:r>
      <w:r w:rsidRPr="00B630B0">
        <w:rPr>
          <w:rFonts w:hint="eastAsia"/>
          <w:szCs w:val="24"/>
          <w:rtl/>
          <w:lang w:eastAsia="en-US"/>
        </w:rPr>
        <w:t>אלטרנטיבה</w:t>
      </w:r>
      <w:r w:rsidRPr="00B630B0">
        <w:rPr>
          <w:szCs w:val="24"/>
          <w:rtl/>
          <w:lang w:eastAsia="en-US"/>
        </w:rPr>
        <w:t xml:space="preserve"> </w:t>
      </w:r>
      <w:r w:rsidRPr="00B630B0">
        <w:rPr>
          <w:rFonts w:hint="eastAsia"/>
          <w:szCs w:val="24"/>
          <w:rtl/>
          <w:lang w:eastAsia="en-US"/>
        </w:rPr>
        <w:t>זו</w:t>
      </w:r>
      <w:r w:rsidRPr="00B630B0">
        <w:rPr>
          <w:szCs w:val="24"/>
          <w:rtl/>
          <w:lang w:eastAsia="en-US"/>
        </w:rPr>
        <w:t xml:space="preserve">, </w:t>
      </w:r>
      <w:r w:rsidRPr="00B630B0">
        <w:rPr>
          <w:rFonts w:hint="eastAsia"/>
          <w:szCs w:val="24"/>
          <w:rtl/>
          <w:lang w:eastAsia="en-US"/>
        </w:rPr>
        <w:t>יובהר</w:t>
      </w:r>
      <w:r w:rsidRPr="00B630B0">
        <w:rPr>
          <w:szCs w:val="24"/>
          <w:rtl/>
          <w:lang w:eastAsia="en-US"/>
        </w:rPr>
        <w:t xml:space="preserve"> </w:t>
      </w:r>
      <w:r w:rsidRPr="00B630B0">
        <w:rPr>
          <w:rFonts w:hint="eastAsia"/>
          <w:szCs w:val="24"/>
          <w:rtl/>
          <w:lang w:eastAsia="en-US"/>
        </w:rPr>
        <w:t>בזו</w:t>
      </w:r>
      <w:r w:rsidRPr="00B630B0">
        <w:rPr>
          <w:szCs w:val="24"/>
          <w:rtl/>
          <w:lang w:eastAsia="en-US"/>
        </w:rPr>
        <w:t xml:space="preserve"> </w:t>
      </w:r>
      <w:r w:rsidRPr="00B630B0">
        <w:rPr>
          <w:rFonts w:hint="eastAsia"/>
          <w:szCs w:val="24"/>
          <w:rtl/>
          <w:lang w:eastAsia="en-US"/>
        </w:rPr>
        <w:t>כי</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לספק</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השירותים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ההיבטים</w:t>
      </w:r>
      <w:r w:rsidRPr="00B630B0">
        <w:rPr>
          <w:szCs w:val="24"/>
          <w:rtl/>
          <w:lang w:eastAsia="en-US"/>
        </w:rPr>
        <w:t xml:space="preserve">. </w:t>
      </w:r>
      <w:r w:rsidRPr="00B630B0">
        <w:rPr>
          <w:rFonts w:hint="eastAsia"/>
          <w:szCs w:val="24"/>
          <w:rtl/>
          <w:lang w:eastAsia="en-US"/>
        </w:rPr>
        <w:t>ולמשרד</w:t>
      </w:r>
      <w:r w:rsidRPr="00B630B0">
        <w:rPr>
          <w:szCs w:val="24"/>
          <w:rtl/>
          <w:lang w:eastAsia="en-US"/>
        </w:rPr>
        <w:t xml:space="preserve"> </w:t>
      </w:r>
      <w:r w:rsidRPr="00B630B0">
        <w:rPr>
          <w:rFonts w:hint="eastAsia"/>
          <w:szCs w:val="24"/>
          <w:rtl/>
          <w:lang w:eastAsia="en-US"/>
        </w:rPr>
        <w:t>לא</w:t>
      </w:r>
      <w:r w:rsidRPr="00B630B0">
        <w:rPr>
          <w:szCs w:val="24"/>
          <w:rtl/>
          <w:lang w:eastAsia="en-US"/>
        </w:rPr>
        <w:t xml:space="preserve"> </w:t>
      </w:r>
      <w:r w:rsidRPr="00B630B0">
        <w:rPr>
          <w:rFonts w:hint="eastAsia"/>
          <w:szCs w:val="24"/>
          <w:rtl/>
          <w:lang w:eastAsia="en-US"/>
        </w:rPr>
        <w:t>תהיה</w:t>
      </w:r>
      <w:r w:rsidRPr="00B630B0">
        <w:rPr>
          <w:szCs w:val="24"/>
          <w:rtl/>
          <w:lang w:eastAsia="en-US"/>
        </w:rPr>
        <w:t xml:space="preserve"> </w:t>
      </w:r>
      <w:r w:rsidRPr="00B630B0">
        <w:rPr>
          <w:rFonts w:hint="eastAsia"/>
          <w:szCs w:val="24"/>
          <w:rtl/>
          <w:lang w:eastAsia="en-US"/>
        </w:rPr>
        <w:t>כל</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הנוגע</w:t>
      </w:r>
      <w:r w:rsidRPr="00B630B0">
        <w:rPr>
          <w:szCs w:val="24"/>
          <w:rtl/>
          <w:lang w:eastAsia="en-US"/>
        </w:rPr>
        <w:t xml:space="preserve"> </w:t>
      </w:r>
      <w:r w:rsidRPr="00B630B0">
        <w:rPr>
          <w:rFonts w:hint="eastAsia"/>
          <w:szCs w:val="24"/>
          <w:rtl/>
          <w:lang w:eastAsia="en-US"/>
        </w:rPr>
        <w:t>לאלו</w:t>
      </w:r>
      <w:r w:rsidRPr="00B630B0">
        <w:rPr>
          <w:szCs w:val="24"/>
          <w:rtl/>
          <w:lang w:eastAsia="en-US"/>
        </w:rPr>
        <w:t>.</w:t>
      </w:r>
    </w:p>
    <w:p w14:paraId="31F9E16F" w14:textId="1AA0B0F7" w:rsidR="00054581" w:rsidRPr="00B630B0" w:rsidRDefault="00054581" w:rsidP="00B630B0">
      <w:pPr>
        <w:pStyle w:val="af5"/>
        <w:numPr>
          <w:ilvl w:val="0"/>
          <w:numId w:val="15"/>
        </w:numPr>
        <w:spacing w:line="360" w:lineRule="auto"/>
        <w:jc w:val="both"/>
        <w:outlineLvl w:val="0"/>
        <w:rPr>
          <w:rtl/>
          <w:lang w:eastAsia="en-US"/>
        </w:rPr>
      </w:pPr>
      <w:r w:rsidRPr="000B28FD">
        <w:rPr>
          <w:rFonts w:ascii="David" w:hAnsi="David"/>
          <w:b/>
          <w:bCs/>
          <w:sz w:val="28"/>
          <w:szCs w:val="28"/>
          <w:u w:val="single"/>
          <w:rtl/>
        </w:rPr>
        <w:t>הצעת המחיר:</w:t>
      </w:r>
    </w:p>
    <w:p w14:paraId="5A4A2C20" w14:textId="37B04AB2" w:rsidR="00054581" w:rsidRPr="000B28FD" w:rsidRDefault="00054581" w:rsidP="00B630B0">
      <w:pPr>
        <w:pStyle w:val="af5"/>
        <w:numPr>
          <w:ilvl w:val="1"/>
          <w:numId w:val="15"/>
        </w:numPr>
        <w:spacing w:line="360" w:lineRule="auto"/>
        <w:jc w:val="both"/>
        <w:outlineLvl w:val="0"/>
        <w:rPr>
          <w:rFonts w:ascii="David" w:hAnsi="David"/>
          <w:szCs w:val="24"/>
        </w:rPr>
      </w:pPr>
      <w:r w:rsidRPr="00B630B0">
        <w:rPr>
          <w:szCs w:val="24"/>
          <w:rtl/>
          <w:lang w:eastAsia="en-US"/>
        </w:rPr>
        <w:t>הצעת</w:t>
      </w:r>
      <w:r w:rsidRPr="000B28FD">
        <w:rPr>
          <w:rFonts w:ascii="David" w:hAnsi="David"/>
          <w:szCs w:val="24"/>
          <w:rtl/>
        </w:rPr>
        <w:t xml:space="preserve"> מחיר תוגש על גבי הטופס </w:t>
      </w:r>
      <w:proofErr w:type="spellStart"/>
      <w:r w:rsidRPr="000B28FD">
        <w:rPr>
          <w:rFonts w:ascii="David" w:hAnsi="David"/>
          <w:szCs w:val="24"/>
          <w:rtl/>
        </w:rPr>
        <w:t>המצ"</w:t>
      </w:r>
      <w:r w:rsidRPr="00D96473">
        <w:rPr>
          <w:rFonts w:ascii="David" w:hAnsi="David"/>
          <w:szCs w:val="24"/>
          <w:rtl/>
        </w:rPr>
        <w:t>ב</w:t>
      </w:r>
      <w:proofErr w:type="spellEnd"/>
      <w:r w:rsidRPr="00D96473">
        <w:rPr>
          <w:rFonts w:ascii="David" w:hAnsi="David"/>
          <w:szCs w:val="24"/>
          <w:rtl/>
        </w:rPr>
        <w:t xml:space="preserve"> </w:t>
      </w:r>
      <w:r w:rsidRPr="00D96473">
        <w:rPr>
          <w:rFonts w:ascii="David" w:hAnsi="David"/>
          <w:b/>
          <w:bCs/>
          <w:szCs w:val="24"/>
          <w:rtl/>
        </w:rPr>
        <w:t xml:space="preserve">כנספח </w:t>
      </w:r>
      <w:r w:rsidR="005A14AA" w:rsidRPr="00D96473">
        <w:rPr>
          <w:rFonts w:ascii="David" w:hAnsi="David" w:hint="cs"/>
          <w:b/>
          <w:bCs/>
          <w:szCs w:val="24"/>
          <w:rtl/>
        </w:rPr>
        <w:t>ט</w:t>
      </w:r>
      <w:r w:rsidR="005A14AA" w:rsidRPr="00D96473">
        <w:rPr>
          <w:rFonts w:ascii="David" w:hAnsi="David"/>
          <w:b/>
          <w:bCs/>
          <w:szCs w:val="24"/>
          <w:rtl/>
        </w:rPr>
        <w:t>'</w:t>
      </w:r>
      <w:r w:rsidR="005A14AA" w:rsidRPr="000B28FD">
        <w:rPr>
          <w:rFonts w:ascii="David" w:hAnsi="David"/>
          <w:szCs w:val="24"/>
          <w:rtl/>
        </w:rPr>
        <w:t xml:space="preserve"> </w:t>
      </w:r>
      <w:r w:rsidRPr="000B28FD">
        <w:rPr>
          <w:rFonts w:ascii="David" w:hAnsi="David"/>
          <w:szCs w:val="24"/>
          <w:rtl/>
        </w:rPr>
        <w:t xml:space="preserve">(יוגש במעטפה נפרדת בתוך מעטפת ההצעה עליה ירשם: הצעת מחיר). </w:t>
      </w:r>
      <w:r w:rsidRPr="00005EF1">
        <w:rPr>
          <w:rFonts w:ascii="David" w:hAnsi="David" w:hint="eastAsia"/>
          <w:b/>
          <w:bCs/>
          <w:szCs w:val="24"/>
          <w:u w:val="single"/>
          <w:rtl/>
        </w:rPr>
        <w:t>המציע</w:t>
      </w:r>
      <w:r w:rsidRPr="00005EF1">
        <w:rPr>
          <w:rFonts w:ascii="David" w:hAnsi="David"/>
          <w:b/>
          <w:bCs/>
          <w:szCs w:val="24"/>
          <w:u w:val="single"/>
          <w:rtl/>
        </w:rPr>
        <w:t xml:space="preserve"> </w:t>
      </w:r>
      <w:r w:rsidRPr="00005EF1">
        <w:rPr>
          <w:rFonts w:ascii="David" w:hAnsi="David" w:hint="eastAsia"/>
          <w:b/>
          <w:bCs/>
          <w:szCs w:val="24"/>
          <w:u w:val="single"/>
          <w:rtl/>
        </w:rPr>
        <w:t>יציין</w:t>
      </w:r>
      <w:r w:rsidRPr="00005EF1">
        <w:rPr>
          <w:rFonts w:ascii="David" w:hAnsi="David"/>
          <w:b/>
          <w:bCs/>
          <w:szCs w:val="24"/>
          <w:u w:val="single"/>
          <w:rtl/>
        </w:rPr>
        <w:t xml:space="preserve"> </w:t>
      </w:r>
      <w:r w:rsidRPr="00005EF1">
        <w:rPr>
          <w:rFonts w:ascii="David" w:hAnsi="David" w:hint="eastAsia"/>
          <w:b/>
          <w:bCs/>
          <w:szCs w:val="24"/>
          <w:u w:val="single"/>
          <w:rtl/>
        </w:rPr>
        <w:t>אחוז</w:t>
      </w:r>
      <w:r w:rsidRPr="00005EF1">
        <w:rPr>
          <w:rFonts w:ascii="David" w:hAnsi="David"/>
          <w:b/>
          <w:bCs/>
          <w:szCs w:val="24"/>
          <w:u w:val="single"/>
          <w:rtl/>
        </w:rPr>
        <w:t xml:space="preserve"> </w:t>
      </w:r>
      <w:r w:rsidRPr="00005EF1">
        <w:rPr>
          <w:rFonts w:ascii="David" w:hAnsi="David" w:hint="eastAsia"/>
          <w:b/>
          <w:bCs/>
          <w:szCs w:val="24"/>
          <w:u w:val="single"/>
          <w:rtl/>
        </w:rPr>
        <w:t>הנחה</w:t>
      </w:r>
      <w:r w:rsidRPr="00005EF1">
        <w:rPr>
          <w:rFonts w:ascii="David" w:hAnsi="David"/>
          <w:b/>
          <w:bCs/>
          <w:szCs w:val="24"/>
          <w:u w:val="single"/>
          <w:rtl/>
        </w:rPr>
        <w:t xml:space="preserve"> </w:t>
      </w:r>
      <w:r w:rsidRPr="00005EF1">
        <w:rPr>
          <w:rFonts w:ascii="David" w:hAnsi="David" w:hint="eastAsia"/>
          <w:b/>
          <w:bCs/>
          <w:szCs w:val="24"/>
          <w:u w:val="single"/>
          <w:rtl/>
        </w:rPr>
        <w:t>אחיד</w:t>
      </w:r>
      <w:r>
        <w:rPr>
          <w:rFonts w:ascii="David" w:hAnsi="David" w:hint="cs"/>
          <w:szCs w:val="24"/>
          <w:rtl/>
        </w:rPr>
        <w:t xml:space="preserve"> ל 2 הסעיפים כמפורט:</w:t>
      </w:r>
    </w:p>
    <w:p w14:paraId="6A8BA86E" w14:textId="6869BCB4" w:rsidR="00054581" w:rsidRPr="00B630B0" w:rsidRDefault="00054581" w:rsidP="00B630B0">
      <w:pPr>
        <w:pStyle w:val="af5"/>
        <w:numPr>
          <w:ilvl w:val="1"/>
          <w:numId w:val="15"/>
        </w:numPr>
        <w:spacing w:line="360" w:lineRule="auto"/>
        <w:jc w:val="both"/>
        <w:outlineLvl w:val="0"/>
        <w:rPr>
          <w:rFonts w:ascii="David" w:hAnsi="David"/>
          <w:szCs w:val="24"/>
        </w:rPr>
      </w:pPr>
      <w:r w:rsidRPr="00187429">
        <w:rPr>
          <w:rFonts w:ascii="David" w:hAnsi="David"/>
          <w:szCs w:val="24"/>
          <w:rtl/>
        </w:rPr>
        <w:t>המציע יציין בהצעתו א</w:t>
      </w:r>
      <w:r w:rsidRPr="00187429">
        <w:rPr>
          <w:rFonts w:ascii="David" w:hAnsi="David" w:hint="cs"/>
          <w:szCs w:val="24"/>
          <w:rtl/>
        </w:rPr>
        <w:t xml:space="preserve">חוז הנחה אחיד בהתאם לסעיפים 1 ו </w:t>
      </w:r>
      <w:r w:rsidRPr="00187429">
        <w:rPr>
          <w:rFonts w:ascii="David" w:hAnsi="David"/>
          <w:szCs w:val="24"/>
          <w:rtl/>
        </w:rPr>
        <w:t>–</w:t>
      </w:r>
      <w:r w:rsidRPr="00187429">
        <w:rPr>
          <w:rFonts w:ascii="David" w:hAnsi="David" w:hint="cs"/>
          <w:szCs w:val="24"/>
          <w:rtl/>
        </w:rPr>
        <w:t xml:space="preserve"> 2 בהצעת המחיר כאשר מחיר המקסימום להצעה לא יעלה על 110,000 ש"ח בתוספת מע"מ</w:t>
      </w:r>
      <w:r w:rsidR="00B00ACB">
        <w:rPr>
          <w:rFonts w:ascii="David" w:hAnsi="David" w:hint="cs"/>
          <w:szCs w:val="24"/>
          <w:rtl/>
        </w:rPr>
        <w:t>.</w:t>
      </w:r>
      <w:r w:rsidR="00B00ACB" w:rsidRPr="00187429">
        <w:rPr>
          <w:rFonts w:ascii="David" w:hAnsi="David" w:hint="cs"/>
          <w:szCs w:val="24"/>
          <w:rtl/>
        </w:rPr>
        <w:t xml:space="preserve"> </w:t>
      </w:r>
      <w:r w:rsidR="003C05EA" w:rsidRPr="00B630B0">
        <w:rPr>
          <w:rFonts w:ascii="David" w:hAnsi="David" w:hint="eastAsia"/>
          <w:b/>
          <w:bCs/>
          <w:szCs w:val="24"/>
          <w:rtl/>
        </w:rPr>
        <w:t>יובהר</w:t>
      </w:r>
      <w:r w:rsidR="003C05EA" w:rsidRPr="00B630B0">
        <w:rPr>
          <w:rFonts w:ascii="David" w:hAnsi="David"/>
          <w:b/>
          <w:bCs/>
          <w:szCs w:val="24"/>
          <w:rtl/>
        </w:rPr>
        <w:t xml:space="preserve"> כי, </w:t>
      </w:r>
      <w:r w:rsidRPr="00B630B0">
        <w:rPr>
          <w:rFonts w:ascii="David" w:hAnsi="David" w:hint="eastAsia"/>
          <w:b/>
          <w:bCs/>
          <w:szCs w:val="24"/>
          <w:rtl/>
        </w:rPr>
        <w:t>הצעה</w:t>
      </w:r>
      <w:r w:rsidRPr="00B630B0">
        <w:rPr>
          <w:rFonts w:ascii="David" w:hAnsi="David"/>
          <w:b/>
          <w:bCs/>
          <w:szCs w:val="24"/>
          <w:rtl/>
        </w:rPr>
        <w:t xml:space="preserve"> </w:t>
      </w:r>
      <w:r w:rsidRPr="00B630B0">
        <w:rPr>
          <w:rFonts w:ascii="David" w:hAnsi="David" w:hint="eastAsia"/>
          <w:b/>
          <w:bCs/>
          <w:szCs w:val="24"/>
          <w:rtl/>
        </w:rPr>
        <w:t>מעבר</w:t>
      </w:r>
      <w:r w:rsidRPr="00B630B0">
        <w:rPr>
          <w:rFonts w:ascii="David" w:hAnsi="David"/>
          <w:b/>
          <w:bCs/>
          <w:szCs w:val="24"/>
          <w:rtl/>
        </w:rPr>
        <w:t xml:space="preserve"> </w:t>
      </w:r>
      <w:r w:rsidRPr="00B630B0">
        <w:rPr>
          <w:rFonts w:ascii="David" w:hAnsi="David" w:hint="eastAsia"/>
          <w:b/>
          <w:bCs/>
          <w:szCs w:val="24"/>
          <w:rtl/>
        </w:rPr>
        <w:t>למחיר</w:t>
      </w:r>
      <w:r w:rsidRPr="00B630B0">
        <w:rPr>
          <w:rFonts w:ascii="David" w:hAnsi="David"/>
          <w:b/>
          <w:bCs/>
          <w:szCs w:val="24"/>
          <w:rtl/>
        </w:rPr>
        <w:t xml:space="preserve"> </w:t>
      </w:r>
      <w:r w:rsidRPr="00B630B0">
        <w:rPr>
          <w:rFonts w:ascii="David" w:hAnsi="David" w:hint="eastAsia"/>
          <w:b/>
          <w:bCs/>
          <w:szCs w:val="24"/>
          <w:rtl/>
        </w:rPr>
        <w:t>המקסימום</w:t>
      </w:r>
      <w:r w:rsidRPr="00B630B0">
        <w:rPr>
          <w:rFonts w:ascii="David" w:hAnsi="David"/>
          <w:b/>
          <w:bCs/>
          <w:szCs w:val="24"/>
          <w:rtl/>
        </w:rPr>
        <w:t xml:space="preserve"> </w:t>
      </w:r>
      <w:r w:rsidR="00187429" w:rsidRPr="00B630B0">
        <w:rPr>
          <w:rFonts w:ascii="David" w:hAnsi="David" w:hint="eastAsia"/>
          <w:b/>
          <w:bCs/>
          <w:szCs w:val="24"/>
          <w:rtl/>
        </w:rPr>
        <w:t>עלולה</w:t>
      </w:r>
      <w:r w:rsidR="00187429" w:rsidRPr="00B630B0">
        <w:rPr>
          <w:rFonts w:ascii="David" w:hAnsi="David"/>
          <w:b/>
          <w:bCs/>
          <w:szCs w:val="24"/>
          <w:rtl/>
        </w:rPr>
        <w:t xml:space="preserve"> </w:t>
      </w:r>
      <w:r w:rsidR="00187429" w:rsidRPr="00B630B0">
        <w:rPr>
          <w:rFonts w:ascii="David" w:hAnsi="David" w:hint="eastAsia"/>
          <w:b/>
          <w:bCs/>
          <w:szCs w:val="24"/>
          <w:rtl/>
        </w:rPr>
        <w:t>להיפסל</w:t>
      </w:r>
      <w:r w:rsidR="00187429" w:rsidRPr="00B630B0">
        <w:rPr>
          <w:rFonts w:ascii="David" w:hAnsi="David"/>
          <w:b/>
          <w:bCs/>
          <w:szCs w:val="24"/>
          <w:rtl/>
        </w:rPr>
        <w:t xml:space="preserve"> </w:t>
      </w:r>
      <w:r w:rsidR="00187429" w:rsidRPr="00B630B0">
        <w:rPr>
          <w:rFonts w:ascii="David" w:hAnsi="David" w:hint="eastAsia"/>
          <w:b/>
          <w:bCs/>
          <w:szCs w:val="24"/>
          <w:rtl/>
        </w:rPr>
        <w:t>בשל</w:t>
      </w:r>
      <w:r w:rsidR="00187429" w:rsidRPr="00B630B0">
        <w:rPr>
          <w:rFonts w:ascii="David" w:hAnsi="David"/>
          <w:b/>
          <w:bCs/>
          <w:szCs w:val="24"/>
          <w:rtl/>
        </w:rPr>
        <w:t xml:space="preserve"> </w:t>
      </w:r>
      <w:r w:rsidR="00187429" w:rsidRPr="00B630B0">
        <w:rPr>
          <w:rFonts w:ascii="David" w:hAnsi="David" w:hint="eastAsia"/>
          <w:b/>
          <w:bCs/>
          <w:szCs w:val="24"/>
          <w:rtl/>
        </w:rPr>
        <w:t>סיבה</w:t>
      </w:r>
      <w:r w:rsidR="00187429" w:rsidRPr="00B630B0">
        <w:rPr>
          <w:rFonts w:ascii="David" w:hAnsi="David"/>
          <w:b/>
          <w:bCs/>
          <w:szCs w:val="24"/>
          <w:rtl/>
        </w:rPr>
        <w:t xml:space="preserve"> </w:t>
      </w:r>
      <w:r w:rsidR="00187429" w:rsidRPr="00B630B0">
        <w:rPr>
          <w:rFonts w:ascii="David" w:hAnsi="David" w:hint="eastAsia"/>
          <w:b/>
          <w:bCs/>
          <w:szCs w:val="24"/>
          <w:rtl/>
        </w:rPr>
        <w:t>זו</w:t>
      </w:r>
      <w:r w:rsidR="00187429" w:rsidRPr="00B630B0">
        <w:rPr>
          <w:rFonts w:ascii="David" w:hAnsi="David"/>
          <w:b/>
          <w:bCs/>
          <w:szCs w:val="24"/>
          <w:rtl/>
        </w:rPr>
        <w:t xml:space="preserve"> </w:t>
      </w:r>
      <w:r w:rsidR="00187429" w:rsidRPr="00B630B0">
        <w:rPr>
          <w:rFonts w:ascii="David" w:hAnsi="David" w:hint="eastAsia"/>
          <w:b/>
          <w:bCs/>
          <w:szCs w:val="24"/>
          <w:rtl/>
        </w:rPr>
        <w:t>בלבד</w:t>
      </w:r>
      <w:r w:rsidRPr="00B630B0">
        <w:rPr>
          <w:rFonts w:ascii="David" w:hAnsi="David"/>
          <w:b/>
          <w:bCs/>
          <w:szCs w:val="24"/>
          <w:rtl/>
        </w:rPr>
        <w:t>.</w:t>
      </w:r>
    </w:p>
    <w:p w14:paraId="0AC977E1" w14:textId="17F59BB1" w:rsidR="00054581" w:rsidRDefault="008B0047" w:rsidP="00B630B0">
      <w:pPr>
        <w:pStyle w:val="af5"/>
        <w:numPr>
          <w:ilvl w:val="1"/>
          <w:numId w:val="15"/>
        </w:numPr>
        <w:spacing w:line="360" w:lineRule="auto"/>
        <w:jc w:val="both"/>
        <w:outlineLvl w:val="0"/>
        <w:rPr>
          <w:rFonts w:ascii="David" w:hAnsi="David"/>
          <w:szCs w:val="24"/>
        </w:rPr>
      </w:pPr>
      <w:r w:rsidRPr="00B630B0">
        <w:rPr>
          <w:szCs w:val="24"/>
          <w:rtl/>
          <w:lang w:eastAsia="en-US"/>
        </w:rPr>
        <w:t>יובהר</w:t>
      </w:r>
      <w:r w:rsidRPr="008B0047">
        <w:rPr>
          <w:rFonts w:ascii="David" w:hAnsi="David"/>
          <w:szCs w:val="24"/>
          <w:rtl/>
        </w:rPr>
        <w:t xml:space="preserve"> כי, הצעת המחיר עבור הדרכה תתייחס לקבוצה של 30 </w:t>
      </w:r>
      <w:r w:rsidRPr="00187429">
        <w:rPr>
          <w:rFonts w:ascii="David" w:hAnsi="David"/>
          <w:szCs w:val="24"/>
          <w:rtl/>
        </w:rPr>
        <w:t>משתתפים</w:t>
      </w:r>
      <w:ins w:id="14" w:author="מחבר">
        <w:r w:rsidR="00DB1EF0">
          <w:rPr>
            <w:rFonts w:ascii="David" w:hAnsi="David" w:hint="cs"/>
            <w:szCs w:val="24"/>
            <w:rtl/>
          </w:rPr>
          <w:t xml:space="preserve"> (רכיב </w:t>
        </w:r>
        <w:r w:rsidR="00DB1EF0">
          <w:rPr>
            <w:rFonts w:ascii="David" w:hAnsi="David" w:hint="cs"/>
            <w:szCs w:val="24"/>
          </w:rPr>
          <w:t xml:space="preserve">A </w:t>
        </w:r>
        <w:r w:rsidR="00DB1EF0">
          <w:rPr>
            <w:rFonts w:ascii="David" w:hAnsi="David" w:hint="cs"/>
            <w:szCs w:val="24"/>
            <w:rtl/>
          </w:rPr>
          <w:t xml:space="preserve"> בהצעת המחיר)</w:t>
        </w:r>
      </w:ins>
      <w:r w:rsidRPr="008B0047">
        <w:rPr>
          <w:rFonts w:ascii="David" w:hAnsi="David"/>
          <w:szCs w:val="24"/>
          <w:rtl/>
        </w:rPr>
        <w:t>. למשרד שמורה הזכות להגדיל את קבוצת המשתתפים האמורה בע</w:t>
      </w:r>
      <w:r w:rsidR="00B00ACB">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6E08A623" w14:textId="77777777" w:rsidR="00054581" w:rsidRPr="008A2971" w:rsidRDefault="00054581" w:rsidP="00B630B0">
      <w:pPr>
        <w:pStyle w:val="af5"/>
        <w:numPr>
          <w:ilvl w:val="1"/>
          <w:numId w:val="15"/>
        </w:numPr>
        <w:spacing w:line="360" w:lineRule="auto"/>
        <w:jc w:val="both"/>
        <w:outlineLvl w:val="0"/>
        <w:rPr>
          <w:rFonts w:ascii="David" w:hAnsi="David"/>
          <w:szCs w:val="24"/>
        </w:rPr>
      </w:pPr>
      <w:r>
        <w:rPr>
          <w:rFonts w:ascii="David" w:hAnsi="David"/>
          <w:szCs w:val="24"/>
          <w:rtl/>
        </w:rPr>
        <w:t xml:space="preserve">לאור הקשיים שהתגלו עם פרוץ </w:t>
      </w:r>
      <w:proofErr w:type="spellStart"/>
      <w:r>
        <w:rPr>
          <w:rFonts w:ascii="David" w:hAnsi="David"/>
          <w:szCs w:val="24"/>
          <w:rtl/>
        </w:rPr>
        <w:t>מגיפת</w:t>
      </w:r>
      <w:proofErr w:type="spellEnd"/>
      <w:r>
        <w:rPr>
          <w:rFonts w:ascii="David" w:hAnsi="David"/>
          <w:szCs w:val="24"/>
          <w:rtl/>
        </w:rPr>
        <w:t xml:space="preserve"> הקורונה על </w:t>
      </w:r>
      <w:r w:rsidRPr="00B630B0">
        <w:rPr>
          <w:szCs w:val="24"/>
          <w:rtl/>
          <w:lang w:eastAsia="en-US"/>
        </w:rPr>
        <w:t>המציע</w:t>
      </w:r>
      <w:r>
        <w:rPr>
          <w:rFonts w:ascii="David" w:hAnsi="David"/>
          <w:szCs w:val="24"/>
          <w:rtl/>
        </w:rPr>
        <w:t xml:space="preserve"> לתת התייחסות לאפשרות כי מפגשים ידחו  למועדים מאוחרים יותר, ללא תוספת עלות. </w:t>
      </w:r>
    </w:p>
    <w:p w14:paraId="1615F103" w14:textId="77777777" w:rsidR="00350E50" w:rsidRDefault="00054581" w:rsidP="00DA4AE7">
      <w:pPr>
        <w:pStyle w:val="af5"/>
        <w:numPr>
          <w:ilvl w:val="1"/>
          <w:numId w:val="15"/>
        </w:numPr>
        <w:spacing w:line="360" w:lineRule="auto"/>
        <w:jc w:val="both"/>
        <w:outlineLvl w:val="0"/>
        <w:rPr>
          <w:ins w:id="15" w:author="מחבר"/>
          <w:rFonts w:ascii="David" w:hAnsi="David"/>
          <w:kern w:val="28"/>
        </w:rPr>
      </w:pPr>
      <w:r w:rsidRPr="000B28FD">
        <w:rPr>
          <w:rFonts w:ascii="David" w:hAnsi="David"/>
          <w:szCs w:val="24"/>
          <w:rtl/>
        </w:rPr>
        <w:t xml:space="preserve">לתנאי התמורה והתשלום נא ראו </w:t>
      </w:r>
      <w:ins w:id="16" w:author="מחבר">
        <w:r w:rsidR="00DB1EF0" w:rsidRPr="000B28FD">
          <w:rPr>
            <w:rFonts w:ascii="David" w:hAnsi="David"/>
            <w:b/>
            <w:bCs/>
            <w:szCs w:val="24"/>
            <w:rtl/>
          </w:rPr>
          <w:t xml:space="preserve">סעיף </w:t>
        </w:r>
        <w:r w:rsidR="00DB1EF0">
          <w:rPr>
            <w:rFonts w:ascii="David" w:hAnsi="David" w:hint="cs"/>
            <w:b/>
            <w:bCs/>
            <w:szCs w:val="24"/>
            <w:rtl/>
          </w:rPr>
          <w:t>7</w:t>
        </w:r>
        <w:r w:rsidR="00DB1EF0" w:rsidRPr="000B28FD">
          <w:rPr>
            <w:rFonts w:ascii="David" w:hAnsi="David"/>
            <w:b/>
            <w:bCs/>
            <w:szCs w:val="24"/>
            <w:rtl/>
          </w:rPr>
          <w:t xml:space="preserve"> </w:t>
        </w:r>
      </w:ins>
      <w:del w:id="17" w:author="מחבר">
        <w:r w:rsidR="00DB1EF0" w:rsidRPr="00DB1EF0" w:rsidDel="00DB1EF0">
          <w:rPr>
            <w:b/>
            <w:bCs/>
            <w:rtl/>
          </w:rPr>
          <w:delText>סעיף שגיאה! מקור ההפניה לא נמצ</w:delText>
        </w:r>
        <w:r w:rsidR="00DB1EF0" w:rsidRPr="00DB1EF0" w:rsidDel="00DB1EF0">
          <w:rPr>
            <w:rFonts w:ascii="David" w:hAnsi="David" w:hint="cs"/>
            <w:b/>
            <w:bCs/>
            <w:szCs w:val="24"/>
            <w:rtl/>
          </w:rPr>
          <w:delText>א.</w:delText>
        </w:r>
        <w:r w:rsidR="00DB1EF0" w:rsidDel="00DB1EF0">
          <w:rPr>
            <w:rFonts w:ascii="David" w:hAnsi="David" w:hint="cs"/>
            <w:b/>
            <w:bCs/>
            <w:szCs w:val="24"/>
            <w:rtl/>
          </w:rPr>
          <w:delText xml:space="preserve"> </w:delText>
        </w:r>
      </w:del>
      <w:r w:rsidRPr="000B28FD">
        <w:rPr>
          <w:rFonts w:ascii="David" w:hAnsi="David"/>
          <w:b/>
          <w:bCs/>
          <w:szCs w:val="24"/>
          <w:rtl/>
        </w:rPr>
        <w:t>להסכם המצורף בנספח ב'</w:t>
      </w:r>
      <w:r w:rsidRPr="000B28FD">
        <w:rPr>
          <w:rFonts w:ascii="David" w:hAnsi="David"/>
          <w:szCs w:val="24"/>
          <w:rtl/>
        </w:rPr>
        <w:t>.</w:t>
      </w:r>
    </w:p>
    <w:p w14:paraId="6A5068DC" w14:textId="5F3E1A0E" w:rsidR="00350E50" w:rsidRPr="00661AF1" w:rsidRDefault="00350E50" w:rsidP="00DA4AE7">
      <w:pPr>
        <w:pStyle w:val="af5"/>
        <w:numPr>
          <w:ilvl w:val="1"/>
          <w:numId w:val="15"/>
        </w:numPr>
        <w:spacing w:line="360" w:lineRule="auto"/>
        <w:jc w:val="both"/>
        <w:outlineLvl w:val="0"/>
        <w:rPr>
          <w:ins w:id="18" w:author="מחבר"/>
          <w:rFonts w:ascii="David" w:hAnsi="David"/>
          <w:kern w:val="28"/>
        </w:rPr>
      </w:pPr>
      <w:ins w:id="19" w:author="מחבר">
        <w:r w:rsidRPr="00661AF1">
          <w:rPr>
            <w:rFonts w:ascii="David" w:hAnsi="David"/>
            <w:kern w:val="28"/>
            <w:rtl/>
          </w:rPr>
          <w:t xml:space="preserve">על הסכומים האמורים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 </w:t>
        </w:r>
      </w:ins>
    </w:p>
    <w:p w14:paraId="5CDA7DC8" w14:textId="374D0133" w:rsidR="00054581" w:rsidRPr="000B28FD" w:rsidRDefault="00054581" w:rsidP="00DA4AE7">
      <w:pPr>
        <w:pStyle w:val="af5"/>
        <w:spacing w:line="360" w:lineRule="auto"/>
        <w:ind w:left="792"/>
        <w:jc w:val="both"/>
        <w:outlineLvl w:val="0"/>
        <w:rPr>
          <w:rFonts w:ascii="David" w:hAnsi="David"/>
          <w:szCs w:val="24"/>
        </w:rPr>
      </w:pPr>
    </w:p>
    <w:p w14:paraId="45183F3E" w14:textId="77777777" w:rsidR="00054581" w:rsidRPr="000B28FD" w:rsidRDefault="00054581" w:rsidP="00B630B0">
      <w:pPr>
        <w:pStyle w:val="af5"/>
        <w:numPr>
          <w:ilvl w:val="0"/>
          <w:numId w:val="15"/>
        </w:numPr>
        <w:spacing w:line="360" w:lineRule="auto"/>
        <w:jc w:val="both"/>
        <w:outlineLvl w:val="0"/>
        <w:rPr>
          <w:rFonts w:ascii="David" w:hAnsi="David"/>
          <w:b/>
          <w:bCs/>
          <w:sz w:val="28"/>
          <w:szCs w:val="28"/>
          <w:u w:val="single"/>
        </w:rPr>
      </w:pPr>
      <w:r w:rsidRPr="000B28FD">
        <w:rPr>
          <w:rFonts w:ascii="David" w:hAnsi="David"/>
          <w:b/>
          <w:bCs/>
          <w:sz w:val="28"/>
          <w:szCs w:val="28"/>
          <w:u w:val="single"/>
          <w:rtl/>
        </w:rPr>
        <w:t>אמות מידה ותהליך לבחירת הזוכה:</w:t>
      </w:r>
    </w:p>
    <w:p w14:paraId="4E3F0257" w14:textId="29B8C2FD" w:rsidR="00054581" w:rsidRPr="000B28FD" w:rsidRDefault="00054581" w:rsidP="00B630B0">
      <w:pPr>
        <w:spacing w:line="360" w:lineRule="auto"/>
        <w:ind w:firstLine="360"/>
        <w:jc w:val="both"/>
        <w:rPr>
          <w:rFonts w:ascii="David" w:hAnsi="David"/>
          <w:szCs w:val="24"/>
          <w:rtl/>
        </w:rPr>
      </w:pPr>
      <w:r w:rsidRPr="000B28FD">
        <w:rPr>
          <w:rFonts w:ascii="David" w:hAnsi="David"/>
          <w:szCs w:val="24"/>
          <w:rtl/>
        </w:rPr>
        <w:t xml:space="preserve">בדיקת ההצעות תתבצע על בסיס שקלול איכות ההצעה ומחירה. </w:t>
      </w:r>
    </w:p>
    <w:p w14:paraId="6249B51F" w14:textId="77777777" w:rsidR="00054581" w:rsidRPr="000B28FD" w:rsidRDefault="00054581" w:rsidP="00B630B0">
      <w:pPr>
        <w:pStyle w:val="af5"/>
        <w:numPr>
          <w:ilvl w:val="1"/>
          <w:numId w:val="15"/>
        </w:numPr>
        <w:spacing w:line="360" w:lineRule="auto"/>
        <w:jc w:val="both"/>
        <w:outlineLvl w:val="0"/>
        <w:rPr>
          <w:rFonts w:ascii="David" w:hAnsi="David"/>
          <w:b/>
          <w:bCs/>
          <w:szCs w:val="24"/>
          <w:u w:val="single"/>
          <w:rtl/>
        </w:rPr>
      </w:pPr>
      <w:r w:rsidRPr="002340B8">
        <w:rPr>
          <w:rFonts w:ascii="David" w:hAnsi="David"/>
          <w:b/>
          <w:bCs/>
          <w:szCs w:val="24"/>
          <w:u w:val="single"/>
          <w:rtl/>
        </w:rPr>
        <w:t>שלב</w:t>
      </w:r>
      <w:r w:rsidRPr="000B28FD">
        <w:rPr>
          <w:rFonts w:ascii="David" w:hAnsi="David"/>
          <w:b/>
          <w:bCs/>
          <w:szCs w:val="24"/>
          <w:u w:val="single"/>
          <w:rtl/>
        </w:rPr>
        <w:t xml:space="preserve"> ראשון – בדיקת עמידה בתנאי סף</w:t>
      </w:r>
    </w:p>
    <w:p w14:paraId="40B64738" w14:textId="77777777" w:rsidR="00054581" w:rsidRPr="000B28FD" w:rsidRDefault="00054581" w:rsidP="00054581">
      <w:pPr>
        <w:tabs>
          <w:tab w:val="left" w:pos="1445"/>
        </w:tabs>
        <w:spacing w:line="360" w:lineRule="auto"/>
        <w:ind w:left="720" w:firstLine="16"/>
        <w:jc w:val="both"/>
        <w:outlineLvl w:val="0"/>
        <w:rPr>
          <w:rFonts w:ascii="David" w:hAnsi="David"/>
          <w:b/>
          <w:bCs/>
          <w:szCs w:val="24"/>
          <w:u w:val="single"/>
          <w:rtl/>
        </w:rPr>
      </w:pPr>
      <w:r w:rsidRPr="000B28FD">
        <w:rPr>
          <w:rFonts w:ascii="David" w:hAnsi="David"/>
          <w:szCs w:val="24"/>
          <w:rtl/>
        </w:rPr>
        <w:lastRenderedPageBreak/>
        <w:t xml:space="preserve">בשלב זה </w:t>
      </w:r>
      <w:r>
        <w:rPr>
          <w:rFonts w:ascii="David" w:hAnsi="David" w:hint="cs"/>
          <w:szCs w:val="24"/>
          <w:rtl/>
        </w:rPr>
        <w:t xml:space="preserve">תיבדקנה </w:t>
      </w:r>
      <w:r w:rsidRPr="000B28FD">
        <w:rPr>
          <w:rFonts w:ascii="David" w:hAnsi="David"/>
          <w:szCs w:val="24"/>
          <w:rtl/>
        </w:rPr>
        <w:t xml:space="preserve">כל ההצעות אשר </w:t>
      </w:r>
      <w:r>
        <w:rPr>
          <w:rFonts w:ascii="David" w:hAnsi="David" w:hint="cs"/>
          <w:szCs w:val="24"/>
          <w:rtl/>
        </w:rPr>
        <w:t>תתקבלנה</w:t>
      </w:r>
      <w:r w:rsidRPr="000B28FD">
        <w:rPr>
          <w:rFonts w:ascii="David" w:hAnsi="David"/>
          <w:szCs w:val="24"/>
          <w:rtl/>
        </w:rPr>
        <w:t xml:space="preserve"> עד למועד האחרון להגשת ההצעות. רק הצעה אשר עמדה בתנאי הסף הנדרשים תעבור לשלב </w:t>
      </w:r>
      <w:r>
        <w:rPr>
          <w:rFonts w:ascii="David" w:hAnsi="David" w:hint="cs"/>
          <w:szCs w:val="24"/>
          <w:rtl/>
        </w:rPr>
        <w:t xml:space="preserve">הבא- שלב </w:t>
      </w:r>
      <w:r w:rsidRPr="000B28FD">
        <w:rPr>
          <w:rFonts w:ascii="David" w:hAnsi="David"/>
          <w:szCs w:val="24"/>
          <w:rtl/>
        </w:rPr>
        <w:t>בדיקת איכות ההצעה.</w:t>
      </w:r>
    </w:p>
    <w:p w14:paraId="2BD70AD5" w14:textId="77777777" w:rsidR="00054581" w:rsidRPr="003F4283" w:rsidRDefault="00054581" w:rsidP="00B630B0">
      <w:pPr>
        <w:pStyle w:val="af5"/>
        <w:numPr>
          <w:ilvl w:val="1"/>
          <w:numId w:val="15"/>
        </w:numPr>
        <w:spacing w:line="360" w:lineRule="auto"/>
        <w:jc w:val="both"/>
        <w:outlineLvl w:val="0"/>
        <w:rPr>
          <w:rFonts w:ascii="David" w:hAnsi="David"/>
          <w:b/>
          <w:bCs/>
          <w:szCs w:val="24"/>
          <w:u w:val="single"/>
          <w:rtl/>
        </w:rPr>
      </w:pPr>
      <w:r w:rsidRPr="003F4283">
        <w:rPr>
          <w:rFonts w:ascii="David" w:hAnsi="David"/>
          <w:b/>
          <w:bCs/>
          <w:szCs w:val="24"/>
          <w:u w:val="single"/>
          <w:rtl/>
        </w:rPr>
        <w:t>שלב שני - בדיקת איכות ההצעה (</w:t>
      </w:r>
      <w:r w:rsidRPr="003F4283">
        <w:rPr>
          <w:rFonts w:ascii="David" w:hAnsi="David"/>
          <w:b/>
          <w:bCs/>
          <w:szCs w:val="24"/>
          <w:u w:val="single"/>
        </w:rPr>
        <w:t>70</w:t>
      </w:r>
      <w:r w:rsidRPr="003F4283">
        <w:rPr>
          <w:rFonts w:ascii="David" w:hAnsi="David" w:hint="cs"/>
          <w:b/>
          <w:bCs/>
          <w:szCs w:val="24"/>
          <w:u w:val="single"/>
          <w:rtl/>
        </w:rPr>
        <w:t xml:space="preserve"> </w:t>
      </w:r>
      <w:r>
        <w:rPr>
          <w:rFonts w:ascii="David" w:hAnsi="David" w:hint="cs"/>
          <w:b/>
          <w:bCs/>
          <w:szCs w:val="24"/>
          <w:u w:val="single"/>
          <w:rtl/>
        </w:rPr>
        <w:t>נקודות</w:t>
      </w:r>
      <w:r w:rsidRPr="003F4283">
        <w:rPr>
          <w:rFonts w:ascii="David" w:hAnsi="David"/>
          <w:b/>
          <w:bCs/>
          <w:szCs w:val="24"/>
          <w:u w:val="single"/>
          <w:rtl/>
        </w:rPr>
        <w:t xml:space="preserve">) </w:t>
      </w:r>
    </w:p>
    <w:p w14:paraId="73C75EE6" w14:textId="54AA5080" w:rsidR="00054581" w:rsidRPr="000B28FD" w:rsidRDefault="00054581" w:rsidP="00B630B0">
      <w:pPr>
        <w:tabs>
          <w:tab w:val="left" w:pos="1445"/>
        </w:tabs>
        <w:spacing w:line="360" w:lineRule="auto"/>
        <w:ind w:left="720" w:firstLine="16"/>
        <w:jc w:val="both"/>
        <w:outlineLvl w:val="0"/>
        <w:rPr>
          <w:rFonts w:ascii="David" w:hAnsi="David"/>
          <w:szCs w:val="24"/>
          <w:rtl/>
        </w:rPr>
      </w:pPr>
      <w:r w:rsidRPr="003F4283">
        <w:rPr>
          <w:rFonts w:ascii="David" w:hAnsi="David"/>
          <w:szCs w:val="24"/>
          <w:rtl/>
        </w:rPr>
        <w:t xml:space="preserve">בשלב זה </w:t>
      </w:r>
      <w:r w:rsidRPr="003F4283">
        <w:rPr>
          <w:rFonts w:ascii="David" w:hAnsi="David" w:hint="cs"/>
          <w:szCs w:val="24"/>
          <w:rtl/>
        </w:rPr>
        <w:t>תיבדקנה  כל ההצעות שעמדו בתנאי הסף הנדרשים (</w:t>
      </w:r>
      <w:proofErr w:type="spellStart"/>
      <w:r w:rsidRPr="003F4283">
        <w:rPr>
          <w:rFonts w:ascii="David" w:hAnsi="David" w:hint="cs"/>
          <w:szCs w:val="24"/>
          <w:rtl/>
        </w:rPr>
        <w:t>מי</w:t>
      </w:r>
      <w:r>
        <w:rPr>
          <w:rFonts w:ascii="David" w:hAnsi="David" w:hint="cs"/>
          <w:szCs w:val="24"/>
          <w:rtl/>
        </w:rPr>
        <w:t>נ</w:t>
      </w:r>
      <w:r w:rsidRPr="003F4283">
        <w:rPr>
          <w:rFonts w:ascii="David" w:hAnsi="David" w:hint="cs"/>
          <w:szCs w:val="24"/>
          <w:rtl/>
        </w:rPr>
        <w:t>הליים</w:t>
      </w:r>
      <w:proofErr w:type="spellEnd"/>
      <w:r w:rsidRPr="003F4283">
        <w:rPr>
          <w:rFonts w:ascii="David" w:hAnsi="David" w:hint="cs"/>
          <w:szCs w:val="24"/>
          <w:rtl/>
        </w:rPr>
        <w:t xml:space="preserve"> ומקצועיים)</w:t>
      </w:r>
      <w:r w:rsidRPr="003F4283">
        <w:rPr>
          <w:rFonts w:ascii="David" w:hAnsi="David"/>
          <w:szCs w:val="24"/>
          <w:rtl/>
        </w:rPr>
        <w:t xml:space="preserve"> בהתאם למשקלות המפורטות בטבלה הבאה:</w:t>
      </w:r>
    </w:p>
    <w:tbl>
      <w:tblPr>
        <w:tblpPr w:leftFromText="180" w:rightFromText="180" w:vertAnchor="text" w:horzAnchor="margin" w:tblpY="194"/>
        <w:bidiVisual/>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757"/>
        <w:gridCol w:w="1028"/>
      </w:tblGrid>
      <w:tr w:rsidR="00266998" w:rsidRPr="000B28FD" w14:paraId="7BC8F16F" w14:textId="77777777" w:rsidTr="00B630B0">
        <w:trPr>
          <w:trHeight w:val="1066"/>
        </w:trPr>
        <w:tc>
          <w:tcPr>
            <w:tcW w:w="1555" w:type="dxa"/>
            <w:shd w:val="clear" w:color="auto" w:fill="D9D9D9" w:themeFill="background1" w:themeFillShade="D9"/>
          </w:tcPr>
          <w:p w14:paraId="3ED9060E" w14:textId="77777777" w:rsidR="00266998" w:rsidRPr="000B28FD"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הקריטריון</w:t>
            </w:r>
          </w:p>
        </w:tc>
        <w:tc>
          <w:tcPr>
            <w:tcW w:w="6757" w:type="dxa"/>
            <w:shd w:val="clear" w:color="auto" w:fill="D9D9D9" w:themeFill="background1" w:themeFillShade="D9"/>
            <w:noWrap/>
            <w:vAlign w:val="center"/>
            <w:hideMark/>
          </w:tcPr>
          <w:p w14:paraId="26CA190F"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תיאור הקריטריון</w:t>
            </w:r>
          </w:p>
        </w:tc>
        <w:tc>
          <w:tcPr>
            <w:tcW w:w="1028" w:type="dxa"/>
            <w:shd w:val="clear" w:color="auto" w:fill="D9D9D9" w:themeFill="background1" w:themeFillShade="D9"/>
            <w:vAlign w:val="center"/>
            <w:hideMark/>
          </w:tcPr>
          <w:p w14:paraId="3230235A"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 xml:space="preserve">ניקוד </w:t>
            </w:r>
            <w:proofErr w:type="spellStart"/>
            <w:r w:rsidRPr="000B28FD">
              <w:rPr>
                <w:rFonts w:ascii="David" w:hAnsi="David"/>
                <w:b/>
                <w:bCs/>
                <w:sz w:val="28"/>
                <w:szCs w:val="28"/>
                <w:rtl/>
              </w:rPr>
              <w:t>מירבי</w:t>
            </w:r>
            <w:proofErr w:type="spellEnd"/>
          </w:p>
        </w:tc>
      </w:tr>
      <w:tr w:rsidR="00266998" w:rsidRPr="000B28FD" w14:paraId="0CDD0813" w14:textId="77777777" w:rsidTr="00B630B0">
        <w:trPr>
          <w:trHeight w:val="1066"/>
        </w:trPr>
        <w:tc>
          <w:tcPr>
            <w:tcW w:w="1555" w:type="dxa"/>
            <w:shd w:val="clear" w:color="auto" w:fill="auto"/>
          </w:tcPr>
          <w:p w14:paraId="32C03585" w14:textId="77777777" w:rsidR="00266998"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מציע</w:t>
            </w:r>
          </w:p>
        </w:tc>
        <w:tc>
          <w:tcPr>
            <w:tcW w:w="6757" w:type="dxa"/>
            <w:shd w:val="clear" w:color="auto" w:fill="auto"/>
            <w:noWrap/>
            <w:vAlign w:val="center"/>
          </w:tcPr>
          <w:p w14:paraId="7BACBCC5" w14:textId="6362B3AB" w:rsidR="005322A3" w:rsidRDefault="00266998" w:rsidP="00341419">
            <w:pPr>
              <w:spacing w:line="360" w:lineRule="auto"/>
              <w:jc w:val="both"/>
              <w:outlineLvl w:val="0"/>
              <w:rPr>
                <w:ins w:id="20" w:author="מחבר"/>
                <w:szCs w:val="24"/>
                <w:rtl/>
              </w:rPr>
            </w:pPr>
            <w:r w:rsidRPr="00B630B0">
              <w:rPr>
                <w:rFonts w:hint="eastAsia"/>
                <w:szCs w:val="24"/>
                <w:rtl/>
              </w:rPr>
              <w:t>פיתוח</w:t>
            </w:r>
            <w:r w:rsidRPr="00B630B0">
              <w:rPr>
                <w:szCs w:val="24"/>
                <w:rtl/>
              </w:rPr>
              <w:t xml:space="preserve"> והפעלה של קורסים באחד או יותר </w:t>
            </w:r>
            <w:proofErr w:type="spellStart"/>
            <w:r w:rsidRPr="00B630B0">
              <w:rPr>
                <w:szCs w:val="24"/>
                <w:rtl/>
              </w:rPr>
              <w:t>מההתמחיות</w:t>
            </w:r>
            <w:proofErr w:type="spellEnd"/>
            <w:r w:rsidRPr="00B630B0">
              <w:rPr>
                <w:szCs w:val="24"/>
                <w:rtl/>
              </w:rPr>
              <w:t xml:space="preserve"> בסעיף 1.</w:t>
            </w:r>
            <w:del w:id="21" w:author="מחבר">
              <w:r w:rsidR="005D00C7" w:rsidDel="005D00C7">
                <w:rPr>
                  <w:rFonts w:hint="cs"/>
                  <w:szCs w:val="24"/>
                  <w:rtl/>
                </w:rPr>
                <w:delText>2</w:delText>
              </w:r>
            </w:del>
            <w:ins w:id="22" w:author="מחבר">
              <w:r w:rsidR="005D00C7">
                <w:rPr>
                  <w:rFonts w:hint="cs"/>
                  <w:szCs w:val="24"/>
                  <w:rtl/>
                </w:rPr>
                <w:t>3</w:t>
              </w:r>
            </w:ins>
          </w:p>
          <w:p w14:paraId="1A356911" w14:textId="44B73FE6" w:rsidR="00266998" w:rsidRPr="000B28FD" w:rsidRDefault="00266998" w:rsidP="00424CBC">
            <w:pPr>
              <w:spacing w:line="360" w:lineRule="auto"/>
              <w:jc w:val="both"/>
              <w:outlineLvl w:val="0"/>
              <w:rPr>
                <w:rFonts w:ascii="David" w:hAnsi="David"/>
                <w:b/>
                <w:bCs/>
                <w:sz w:val="28"/>
                <w:szCs w:val="28"/>
                <w:rtl/>
              </w:rPr>
            </w:pPr>
            <w:del w:id="23" w:author="מחבר">
              <w:r w:rsidRPr="00B630B0" w:rsidDel="005D00C7">
                <w:rPr>
                  <w:szCs w:val="24"/>
                  <w:rtl/>
                </w:rPr>
                <w:delText xml:space="preserve">. </w:delText>
              </w:r>
            </w:del>
            <w:r w:rsidRPr="00B630B0">
              <w:rPr>
                <w:szCs w:val="24"/>
                <w:rtl/>
              </w:rPr>
              <w:t xml:space="preserve">לעיל. עבור גוף ציבורי או משרד ממשלתי במשך שנה נוספת על המצוין לעיל, כל שנה נוספת תעניק ניקוד של </w:t>
            </w:r>
            <w:r w:rsidR="008A203A">
              <w:rPr>
                <w:rFonts w:hint="cs"/>
                <w:szCs w:val="24"/>
                <w:rtl/>
              </w:rPr>
              <w:t>2</w:t>
            </w:r>
            <w:r w:rsidR="008A203A" w:rsidRPr="00B630B0">
              <w:rPr>
                <w:szCs w:val="24"/>
                <w:rtl/>
              </w:rPr>
              <w:t xml:space="preserve"> </w:t>
            </w:r>
            <w:r w:rsidRPr="00B630B0">
              <w:rPr>
                <w:szCs w:val="24"/>
                <w:rtl/>
              </w:rPr>
              <w:t>נקודות ולא יותר מ-</w:t>
            </w:r>
            <w:r w:rsidR="008A203A">
              <w:rPr>
                <w:rFonts w:hint="cs"/>
                <w:szCs w:val="24"/>
                <w:rtl/>
              </w:rPr>
              <w:t>10</w:t>
            </w:r>
            <w:r w:rsidR="008A203A" w:rsidRPr="00B630B0">
              <w:rPr>
                <w:szCs w:val="24"/>
                <w:rtl/>
              </w:rPr>
              <w:t xml:space="preserve"> </w:t>
            </w:r>
            <w:r w:rsidRPr="00B630B0">
              <w:rPr>
                <w:szCs w:val="24"/>
                <w:rtl/>
              </w:rPr>
              <w:t xml:space="preserve">נקודות. </w:t>
            </w:r>
          </w:p>
        </w:tc>
        <w:tc>
          <w:tcPr>
            <w:tcW w:w="1028" w:type="dxa"/>
            <w:shd w:val="clear" w:color="auto" w:fill="auto"/>
            <w:vAlign w:val="center"/>
          </w:tcPr>
          <w:p w14:paraId="0E0C6721" w14:textId="53BAF172" w:rsidR="00266998" w:rsidRPr="000B28FD" w:rsidRDefault="0051439C"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426350" w:rsidRPr="000B28FD" w14:paraId="154269E4" w14:textId="77777777" w:rsidTr="00405B2F">
        <w:trPr>
          <w:trHeight w:val="1066"/>
        </w:trPr>
        <w:tc>
          <w:tcPr>
            <w:tcW w:w="1555" w:type="dxa"/>
            <w:vMerge w:val="restart"/>
            <w:shd w:val="clear" w:color="auto" w:fill="auto"/>
          </w:tcPr>
          <w:p w14:paraId="0FF018EC" w14:textId="77777777" w:rsidR="00426350" w:rsidRDefault="00426350"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מרצים</w:t>
            </w:r>
          </w:p>
          <w:p w14:paraId="0189018F" w14:textId="113FF9C5" w:rsidR="00426350" w:rsidRDefault="00426350" w:rsidP="00405B2F">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1E706787" w14:textId="2CCCE6D7" w:rsidR="00426350" w:rsidRPr="00B630B0" w:rsidRDefault="00426350" w:rsidP="00B630B0">
            <w:pPr>
              <w:spacing w:line="360" w:lineRule="auto"/>
              <w:jc w:val="both"/>
              <w:outlineLvl w:val="0"/>
              <w:rPr>
                <w:rFonts w:ascii="David" w:hAnsi="David"/>
                <w:b/>
                <w:bCs/>
                <w:szCs w:val="24"/>
                <w:rtl/>
              </w:rPr>
            </w:pPr>
            <w:r w:rsidRPr="00B630B0">
              <w:rPr>
                <w:rFonts w:hint="eastAsia"/>
                <w:szCs w:val="24"/>
                <w:rtl/>
              </w:rPr>
              <w:t>היה</w:t>
            </w:r>
            <w:r w:rsidRPr="00B630B0">
              <w:rPr>
                <w:szCs w:val="24"/>
                <w:rtl/>
              </w:rPr>
              <w:t xml:space="preserve"> ויוצג </w:t>
            </w:r>
            <w:r w:rsidRPr="002340B8">
              <w:rPr>
                <w:rFonts w:ascii="Arial" w:hAnsi="Arial"/>
                <w:szCs w:val="24"/>
                <w:rtl/>
              </w:rPr>
              <w:t xml:space="preserve">מרצה </w:t>
            </w:r>
            <w:r w:rsidRPr="002340B8">
              <w:rPr>
                <w:rFonts w:ascii="Arial" w:hAnsi="Arial" w:hint="cs"/>
                <w:szCs w:val="24"/>
                <w:rtl/>
              </w:rPr>
              <w:t>בעל תואר אקדמי שלישי ומעלה ממוסד מ</w:t>
            </w:r>
            <w:r w:rsidRPr="002340B8">
              <w:rPr>
                <w:rFonts w:ascii="Arial" w:hAnsi="Arial" w:hint="eastAsia"/>
                <w:szCs w:val="24"/>
                <w:rtl/>
              </w:rPr>
              <w:t>וכר</w:t>
            </w:r>
            <w:r w:rsidRPr="002340B8">
              <w:rPr>
                <w:rFonts w:ascii="Arial" w:hAnsi="Arial"/>
                <w:szCs w:val="24"/>
                <w:rtl/>
              </w:rPr>
              <w:t xml:space="preserve"> </w:t>
            </w:r>
            <w:r w:rsidRPr="002340B8">
              <w:rPr>
                <w:rFonts w:ascii="Arial" w:hAnsi="Arial" w:hint="eastAsia"/>
                <w:szCs w:val="24"/>
                <w:rtl/>
              </w:rPr>
              <w:t>בארץ</w:t>
            </w:r>
            <w:r w:rsidRPr="002340B8">
              <w:rPr>
                <w:rFonts w:ascii="Arial" w:hAnsi="Arial" w:hint="cs"/>
                <w:szCs w:val="24"/>
                <w:rtl/>
              </w:rPr>
              <w:t xml:space="preserve"> או בחו"ל</w:t>
            </w:r>
            <w:r w:rsidRPr="002340B8">
              <w:rPr>
                <w:rFonts w:ascii="Arial" w:hAnsi="Arial"/>
                <w:szCs w:val="24"/>
                <w:rtl/>
              </w:rPr>
              <w:t xml:space="preserve">, </w:t>
            </w:r>
            <w:r w:rsidRPr="002340B8">
              <w:rPr>
                <w:rFonts w:ascii="Arial" w:hAnsi="Arial" w:hint="eastAsia"/>
                <w:szCs w:val="24"/>
                <w:rtl/>
              </w:rPr>
              <w:t>באחד</w:t>
            </w:r>
            <w:r w:rsidRPr="002340B8">
              <w:rPr>
                <w:rFonts w:ascii="Arial" w:hAnsi="Arial"/>
                <w:szCs w:val="24"/>
                <w:rtl/>
              </w:rPr>
              <w:t xml:space="preserve"> </w:t>
            </w:r>
            <w:r w:rsidRPr="002340B8">
              <w:rPr>
                <w:rFonts w:ascii="Arial" w:hAnsi="Arial" w:hint="eastAsia"/>
                <w:szCs w:val="24"/>
                <w:rtl/>
              </w:rPr>
              <w:t>מהתחומים</w:t>
            </w:r>
            <w:r w:rsidRPr="002340B8">
              <w:rPr>
                <w:rFonts w:ascii="Arial" w:hAnsi="Arial"/>
                <w:szCs w:val="24"/>
                <w:rtl/>
              </w:rPr>
              <w:t xml:space="preserve"> </w:t>
            </w:r>
            <w:r w:rsidRPr="002340B8">
              <w:rPr>
                <w:rFonts w:ascii="Arial" w:hAnsi="Arial" w:hint="eastAsia"/>
                <w:szCs w:val="24"/>
                <w:rtl/>
              </w:rPr>
              <w:t>הבאים</w:t>
            </w:r>
            <w:r w:rsidRPr="002340B8">
              <w:rPr>
                <w:rFonts w:ascii="Arial" w:hAnsi="Arial"/>
                <w:szCs w:val="24"/>
                <w:rtl/>
              </w:rPr>
              <w:t xml:space="preserve">: </w:t>
            </w:r>
            <w:r w:rsidRPr="002340B8">
              <w:rPr>
                <w:rFonts w:ascii="Arial" w:hAnsi="Arial" w:hint="eastAsia"/>
                <w:szCs w:val="24"/>
                <w:rtl/>
              </w:rPr>
              <w:t>בכלכלה</w:t>
            </w:r>
            <w:r w:rsidRPr="002340B8">
              <w:rPr>
                <w:rFonts w:ascii="Arial" w:hAnsi="Arial"/>
                <w:szCs w:val="24"/>
                <w:rtl/>
              </w:rPr>
              <w:t xml:space="preserve">, </w:t>
            </w:r>
            <w:proofErr w:type="spellStart"/>
            <w:r w:rsidRPr="002340B8">
              <w:rPr>
                <w:rFonts w:ascii="Arial" w:hAnsi="Arial" w:hint="eastAsia"/>
                <w:szCs w:val="24"/>
                <w:rtl/>
              </w:rPr>
              <w:t>במינהל</w:t>
            </w:r>
            <w:proofErr w:type="spellEnd"/>
            <w:r w:rsidRPr="002340B8">
              <w:rPr>
                <w:rFonts w:ascii="Arial" w:hAnsi="Arial"/>
                <w:szCs w:val="24"/>
                <w:rtl/>
              </w:rPr>
              <w:t xml:space="preserve"> </w:t>
            </w:r>
            <w:r w:rsidRPr="002340B8">
              <w:rPr>
                <w:rFonts w:ascii="Arial" w:hAnsi="Arial" w:hint="eastAsia"/>
                <w:szCs w:val="24"/>
                <w:rtl/>
              </w:rPr>
              <w:t>עסקים</w:t>
            </w:r>
            <w:r w:rsidRPr="002340B8">
              <w:rPr>
                <w:rFonts w:ascii="Arial" w:hAnsi="Arial" w:hint="cs"/>
                <w:szCs w:val="24"/>
                <w:rtl/>
              </w:rPr>
              <w:t>.</w:t>
            </w:r>
            <w:r w:rsidRPr="002340B8">
              <w:rPr>
                <w:rFonts w:ascii="Arial" w:hAnsi="Arial"/>
                <w:szCs w:val="24"/>
                <w:rtl/>
              </w:rPr>
              <w:t xml:space="preserve"> </w:t>
            </w:r>
            <w:r w:rsidRPr="002340B8">
              <w:rPr>
                <w:rFonts w:ascii="Arial" w:hAnsi="Arial" w:hint="cs"/>
                <w:szCs w:val="24"/>
                <w:rtl/>
              </w:rPr>
              <w:t xml:space="preserve">תקבל ההצעה </w:t>
            </w:r>
            <w:r>
              <w:rPr>
                <w:rFonts w:ascii="Arial" w:hAnsi="Arial" w:hint="cs"/>
                <w:szCs w:val="24"/>
                <w:rtl/>
              </w:rPr>
              <w:t>2.5</w:t>
            </w:r>
            <w:r w:rsidRPr="002340B8">
              <w:rPr>
                <w:rFonts w:ascii="Arial" w:hAnsi="Arial" w:hint="cs"/>
                <w:szCs w:val="24"/>
                <w:rtl/>
              </w:rPr>
              <w:t xml:space="preserve"> נקודות </w:t>
            </w:r>
            <w:r>
              <w:rPr>
                <w:rFonts w:ascii="Arial" w:hAnsi="Arial" w:hint="cs"/>
                <w:szCs w:val="24"/>
                <w:rtl/>
              </w:rPr>
              <w:t xml:space="preserve">למרצה, </w:t>
            </w:r>
            <w:r w:rsidRPr="002340B8">
              <w:rPr>
                <w:rFonts w:ascii="Arial" w:hAnsi="Arial" w:hint="cs"/>
                <w:szCs w:val="24"/>
                <w:rtl/>
              </w:rPr>
              <w:t>אך לא יותר מ</w:t>
            </w:r>
            <w:r>
              <w:rPr>
                <w:rFonts w:ascii="Arial" w:hAnsi="Arial" w:hint="cs"/>
                <w:szCs w:val="24"/>
                <w:rtl/>
              </w:rPr>
              <w:t>-5</w:t>
            </w:r>
            <w:r w:rsidRPr="002340B8">
              <w:rPr>
                <w:rFonts w:ascii="Arial" w:hAnsi="Arial" w:hint="cs"/>
                <w:szCs w:val="24"/>
                <w:rtl/>
              </w:rPr>
              <w:t xml:space="preserve"> נקודות, להצעה.</w:t>
            </w:r>
          </w:p>
        </w:tc>
        <w:tc>
          <w:tcPr>
            <w:tcW w:w="1028" w:type="dxa"/>
            <w:shd w:val="clear" w:color="auto" w:fill="auto"/>
            <w:vAlign w:val="center"/>
          </w:tcPr>
          <w:p w14:paraId="59405D26" w14:textId="4BC08784" w:rsidR="00426350"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5</w:t>
            </w:r>
          </w:p>
        </w:tc>
      </w:tr>
      <w:tr w:rsidR="00426350" w:rsidRPr="000B28FD" w14:paraId="0DD0B470" w14:textId="77777777" w:rsidTr="00266998">
        <w:trPr>
          <w:trHeight w:val="1066"/>
        </w:trPr>
        <w:tc>
          <w:tcPr>
            <w:tcW w:w="1555" w:type="dxa"/>
            <w:vMerge/>
            <w:shd w:val="clear" w:color="auto" w:fill="auto"/>
          </w:tcPr>
          <w:p w14:paraId="6F83BB0F" w14:textId="058B6C65" w:rsidR="00426350" w:rsidRDefault="00426350" w:rsidP="00686FDB">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2BAC1241" w14:textId="5553C520" w:rsidR="00426350" w:rsidRPr="002340B8" w:rsidRDefault="00426350" w:rsidP="00405B2F">
            <w:pPr>
              <w:spacing w:line="360" w:lineRule="auto"/>
              <w:jc w:val="both"/>
              <w:outlineLvl w:val="0"/>
              <w:rPr>
                <w:szCs w:val="24"/>
                <w:rtl/>
              </w:rPr>
            </w:pPr>
            <w:r>
              <w:rPr>
                <w:rFonts w:hint="cs"/>
                <w:szCs w:val="24"/>
                <w:rtl/>
              </w:rPr>
              <w:t>הוראה באחד או יותר מהתחומים המופיעים בסעיף 1.3 או בתחום דומה או משיק. תקבל ההצעה 2 נקודות לכל תחום ולא יותר מ-10 נקודות.</w:t>
            </w:r>
          </w:p>
        </w:tc>
        <w:tc>
          <w:tcPr>
            <w:tcW w:w="1028" w:type="dxa"/>
            <w:shd w:val="clear" w:color="auto" w:fill="auto"/>
            <w:vAlign w:val="center"/>
          </w:tcPr>
          <w:p w14:paraId="03451F5C" w14:textId="3E447C59" w:rsidR="00426350" w:rsidDel="008A203A"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266998" w:rsidRPr="000B28FD" w14:paraId="68071D61" w14:textId="77777777" w:rsidTr="00B630B0">
        <w:trPr>
          <w:trHeight w:val="1066"/>
        </w:trPr>
        <w:tc>
          <w:tcPr>
            <w:tcW w:w="1555" w:type="dxa"/>
          </w:tcPr>
          <w:p w14:paraId="7E7D875C" w14:textId="77777777" w:rsidR="00266998" w:rsidRPr="00B630B0" w:rsidRDefault="00266998" w:rsidP="00B630B0">
            <w:pPr>
              <w:tabs>
                <w:tab w:val="left" w:pos="1445"/>
              </w:tabs>
              <w:spacing w:before="120" w:after="120" w:line="360" w:lineRule="auto"/>
              <w:jc w:val="center"/>
              <w:rPr>
                <w:b/>
                <w:bCs/>
                <w:szCs w:val="24"/>
                <w:rtl/>
              </w:rPr>
            </w:pPr>
            <w:r w:rsidRPr="00B630B0">
              <w:rPr>
                <w:rFonts w:ascii="David" w:hAnsi="David" w:hint="eastAsia"/>
                <w:b/>
                <w:bCs/>
                <w:sz w:val="28"/>
                <w:szCs w:val="28"/>
                <w:rtl/>
              </w:rPr>
              <w:t>מתודולוגיה</w:t>
            </w:r>
            <w:r w:rsidRPr="00B630B0">
              <w:rPr>
                <w:rFonts w:asciiTheme="majorBidi" w:hAnsiTheme="majorBidi"/>
                <w:b/>
                <w:bCs/>
                <w:szCs w:val="24"/>
                <w:rtl/>
              </w:rPr>
              <w:t xml:space="preserve"> </w:t>
            </w:r>
          </w:p>
        </w:tc>
        <w:tc>
          <w:tcPr>
            <w:tcW w:w="6757" w:type="dxa"/>
            <w:shd w:val="clear" w:color="auto" w:fill="auto"/>
          </w:tcPr>
          <w:p w14:paraId="5797AAC3" w14:textId="341BC2BF" w:rsidR="00B351D6" w:rsidRDefault="00266998" w:rsidP="00D34488">
            <w:pPr>
              <w:tabs>
                <w:tab w:val="left" w:pos="1445"/>
              </w:tabs>
              <w:spacing w:line="360" w:lineRule="auto"/>
              <w:rPr>
                <w:szCs w:val="24"/>
                <w:rtl/>
              </w:rPr>
            </w:pPr>
            <w:r w:rsidRPr="001630DA">
              <w:rPr>
                <w:rFonts w:hint="cs"/>
                <w:szCs w:val="24"/>
                <w:rtl/>
              </w:rPr>
              <w:t xml:space="preserve">מסמך הצגת המתודולוגיה (עד 20 שקפים) על  </w:t>
            </w:r>
            <w:r w:rsidRPr="001630DA">
              <w:rPr>
                <w:szCs w:val="24"/>
                <w:rtl/>
              </w:rPr>
              <w:t>אופן מתן השירותים המוצע</w:t>
            </w:r>
            <w:r w:rsidRPr="001630DA">
              <w:rPr>
                <w:rFonts w:hint="cs"/>
                <w:szCs w:val="24"/>
                <w:rtl/>
              </w:rPr>
              <w:t xml:space="preserve">ים באופן ברור המתייחס </w:t>
            </w:r>
            <w:r w:rsidR="00B351D6">
              <w:rPr>
                <w:rFonts w:hint="cs"/>
                <w:szCs w:val="24"/>
                <w:rtl/>
              </w:rPr>
              <w:t>לכל דרישות המכרז</w:t>
            </w:r>
            <w:r w:rsidRPr="001630DA">
              <w:rPr>
                <w:rFonts w:hint="cs"/>
                <w:szCs w:val="24"/>
                <w:rtl/>
              </w:rPr>
              <w:t>.</w:t>
            </w:r>
            <w:r w:rsidR="00B351D6">
              <w:rPr>
                <w:rFonts w:hint="cs"/>
                <w:szCs w:val="24"/>
                <w:rtl/>
              </w:rPr>
              <w:t xml:space="preserve"> בהתאם לפירוט הבא:</w:t>
            </w:r>
          </w:p>
          <w:p w14:paraId="322E3CDF" w14:textId="64DC54AB" w:rsidR="00B351D6" w:rsidRDefault="00B351D6" w:rsidP="00960E9F">
            <w:pPr>
              <w:tabs>
                <w:tab w:val="left" w:pos="1445"/>
              </w:tabs>
              <w:spacing w:line="360" w:lineRule="auto"/>
              <w:rPr>
                <w:szCs w:val="24"/>
                <w:rtl/>
              </w:rPr>
            </w:pPr>
            <w:r>
              <w:rPr>
                <w:rFonts w:hint="cs"/>
                <w:szCs w:val="24"/>
                <w:rtl/>
              </w:rPr>
              <w:t>בהירות-</w:t>
            </w:r>
            <w:r w:rsidR="00FD4D95">
              <w:rPr>
                <w:rFonts w:hint="cs"/>
                <w:szCs w:val="24"/>
                <w:rtl/>
              </w:rPr>
              <w:t>עד 2</w:t>
            </w:r>
            <w:r>
              <w:rPr>
                <w:rFonts w:hint="cs"/>
                <w:szCs w:val="24"/>
                <w:rtl/>
              </w:rPr>
              <w:t xml:space="preserve"> נקודות;</w:t>
            </w:r>
          </w:p>
          <w:p w14:paraId="4D86EA35" w14:textId="7BBC061C" w:rsidR="00B351D6" w:rsidRDefault="00B351D6" w:rsidP="00D34488">
            <w:pPr>
              <w:tabs>
                <w:tab w:val="left" w:pos="1445"/>
              </w:tabs>
              <w:spacing w:line="360" w:lineRule="auto"/>
              <w:rPr>
                <w:szCs w:val="24"/>
                <w:rtl/>
              </w:rPr>
            </w:pPr>
            <w:r>
              <w:rPr>
                <w:rFonts w:hint="cs"/>
                <w:szCs w:val="24"/>
                <w:rtl/>
              </w:rPr>
              <w:t>יצירתיות</w:t>
            </w:r>
            <w:r w:rsidR="002012E8">
              <w:rPr>
                <w:rFonts w:hint="cs"/>
                <w:szCs w:val="24"/>
                <w:rtl/>
              </w:rPr>
              <w:t xml:space="preserve"> במתן מענה לדרישות המכרז</w:t>
            </w:r>
            <w:r>
              <w:rPr>
                <w:rFonts w:hint="cs"/>
                <w:szCs w:val="24"/>
                <w:rtl/>
              </w:rPr>
              <w:t>-</w:t>
            </w:r>
            <w:r w:rsidR="002012E8">
              <w:rPr>
                <w:rFonts w:hint="cs"/>
                <w:szCs w:val="24"/>
                <w:rtl/>
              </w:rPr>
              <w:t xml:space="preserve"> </w:t>
            </w:r>
            <w:r w:rsidR="002340B8">
              <w:rPr>
                <w:rFonts w:hint="cs"/>
                <w:szCs w:val="24"/>
                <w:rtl/>
              </w:rPr>
              <w:t xml:space="preserve">עד </w:t>
            </w:r>
            <w:r>
              <w:rPr>
                <w:rFonts w:hint="cs"/>
                <w:szCs w:val="24"/>
                <w:rtl/>
              </w:rPr>
              <w:t>3 נקודות;</w:t>
            </w:r>
          </w:p>
          <w:p w14:paraId="58EBCFD5" w14:textId="286344A9" w:rsidR="002012E8" w:rsidRDefault="00B351D6" w:rsidP="00405B2F">
            <w:pPr>
              <w:tabs>
                <w:tab w:val="left" w:pos="1445"/>
              </w:tabs>
              <w:spacing w:line="360" w:lineRule="auto"/>
              <w:rPr>
                <w:szCs w:val="24"/>
                <w:rtl/>
              </w:rPr>
            </w:pPr>
            <w:r>
              <w:rPr>
                <w:rFonts w:hint="cs"/>
                <w:szCs w:val="24"/>
                <w:rtl/>
              </w:rPr>
              <w:t xml:space="preserve">פיתוח התכנים </w:t>
            </w:r>
            <w:r w:rsidR="00266998" w:rsidRPr="001630DA">
              <w:rPr>
                <w:rFonts w:hint="cs"/>
                <w:szCs w:val="24"/>
                <w:rtl/>
              </w:rPr>
              <w:t xml:space="preserve"> </w:t>
            </w:r>
            <w:r>
              <w:rPr>
                <w:rFonts w:hint="cs"/>
                <w:szCs w:val="24"/>
                <w:rtl/>
              </w:rPr>
              <w:t>-</w:t>
            </w:r>
            <w:r w:rsidR="002340B8">
              <w:rPr>
                <w:rFonts w:hint="cs"/>
                <w:szCs w:val="24"/>
                <w:rtl/>
              </w:rPr>
              <w:t xml:space="preserve"> עד</w:t>
            </w:r>
            <w:r>
              <w:rPr>
                <w:rFonts w:hint="cs"/>
                <w:szCs w:val="24"/>
                <w:rtl/>
              </w:rPr>
              <w:t xml:space="preserve"> </w:t>
            </w:r>
            <w:r w:rsidR="00426350">
              <w:rPr>
                <w:rFonts w:hint="cs"/>
                <w:szCs w:val="24"/>
                <w:rtl/>
              </w:rPr>
              <w:t>4</w:t>
            </w:r>
            <w:r>
              <w:rPr>
                <w:rFonts w:hint="cs"/>
                <w:szCs w:val="24"/>
                <w:rtl/>
              </w:rPr>
              <w:t xml:space="preserve"> נקודות;</w:t>
            </w:r>
            <w:r w:rsidR="002012E8" w:rsidRPr="00E877A8">
              <w:rPr>
                <w:rFonts w:hint="cs"/>
                <w:szCs w:val="24"/>
                <w:rtl/>
              </w:rPr>
              <w:t xml:space="preserve"> </w:t>
            </w:r>
          </w:p>
          <w:p w14:paraId="30E18116" w14:textId="48785568" w:rsidR="00FD4D95" w:rsidDel="006476F3" w:rsidRDefault="002012E8" w:rsidP="006F4A05">
            <w:pPr>
              <w:tabs>
                <w:tab w:val="left" w:pos="1445"/>
              </w:tabs>
              <w:spacing w:line="360" w:lineRule="auto"/>
              <w:rPr>
                <w:del w:id="24" w:author="מחבר"/>
                <w:szCs w:val="24"/>
                <w:rtl/>
              </w:rPr>
            </w:pPr>
            <w:del w:id="25" w:author="מחבר">
              <w:r w:rsidRPr="00E877A8" w:rsidDel="006476F3">
                <w:rPr>
                  <w:rFonts w:hint="cs"/>
                  <w:szCs w:val="24"/>
                  <w:rtl/>
                </w:rPr>
                <w:delText>סיור מותאם -</w:delText>
              </w:r>
              <w:r w:rsidDel="006476F3">
                <w:rPr>
                  <w:rFonts w:hint="cs"/>
                  <w:szCs w:val="24"/>
                  <w:rtl/>
                </w:rPr>
                <w:delText xml:space="preserve"> </w:delText>
              </w:r>
              <w:r w:rsidR="002340B8" w:rsidDel="006476F3">
                <w:rPr>
                  <w:rFonts w:hint="cs"/>
                  <w:szCs w:val="24"/>
                  <w:rtl/>
                </w:rPr>
                <w:delText xml:space="preserve">עד </w:delText>
              </w:r>
              <w:r w:rsidR="00426350" w:rsidDel="006476F3">
                <w:rPr>
                  <w:rFonts w:hint="cs"/>
                  <w:szCs w:val="24"/>
                  <w:rtl/>
                </w:rPr>
                <w:delText>4</w:delText>
              </w:r>
              <w:r w:rsidDel="006476F3">
                <w:rPr>
                  <w:rFonts w:hint="cs"/>
                  <w:szCs w:val="24"/>
                  <w:rtl/>
                </w:rPr>
                <w:delText xml:space="preserve"> נקודות;</w:delText>
              </w:r>
            </w:del>
          </w:p>
          <w:p w14:paraId="554E842F" w14:textId="2DCA0E65" w:rsidR="002012E8" w:rsidRPr="00E877A8" w:rsidRDefault="00FD4D95" w:rsidP="009D5026">
            <w:pPr>
              <w:tabs>
                <w:tab w:val="left" w:pos="1445"/>
              </w:tabs>
              <w:spacing w:line="360" w:lineRule="auto"/>
              <w:rPr>
                <w:szCs w:val="24"/>
                <w:rtl/>
              </w:rPr>
            </w:pPr>
            <w:r>
              <w:rPr>
                <w:rFonts w:hint="cs"/>
                <w:szCs w:val="24"/>
                <w:rtl/>
              </w:rPr>
              <w:t xml:space="preserve">קורס למגזר הציבורי - עד </w:t>
            </w:r>
            <w:r w:rsidR="0051439C">
              <w:rPr>
                <w:rFonts w:hint="cs"/>
                <w:szCs w:val="24"/>
                <w:rtl/>
              </w:rPr>
              <w:t>3</w:t>
            </w:r>
            <w:r>
              <w:rPr>
                <w:rFonts w:hint="cs"/>
                <w:szCs w:val="24"/>
                <w:rtl/>
              </w:rPr>
              <w:t xml:space="preserve"> נקודות;</w:t>
            </w:r>
            <w:r w:rsidR="002012E8" w:rsidRPr="00E877A8">
              <w:rPr>
                <w:rFonts w:hint="cs"/>
                <w:szCs w:val="24"/>
                <w:rtl/>
              </w:rPr>
              <w:t xml:space="preserve"> </w:t>
            </w:r>
          </w:p>
          <w:p w14:paraId="236E75C5" w14:textId="0B1A5B44" w:rsidR="00266998" w:rsidRPr="001630DA" w:rsidRDefault="00251D3E" w:rsidP="00DA4AE7">
            <w:pPr>
              <w:tabs>
                <w:tab w:val="left" w:pos="1445"/>
              </w:tabs>
              <w:spacing w:line="360" w:lineRule="auto"/>
              <w:rPr>
                <w:szCs w:val="24"/>
                <w:rtl/>
              </w:rPr>
            </w:pPr>
            <w:r>
              <w:rPr>
                <w:rFonts w:hint="cs"/>
                <w:szCs w:val="24"/>
                <w:rtl/>
              </w:rPr>
              <w:t>הטמעת החומר הנלמד</w:t>
            </w:r>
            <w:r w:rsidR="002340B8">
              <w:rPr>
                <w:rFonts w:hint="cs"/>
                <w:szCs w:val="24"/>
                <w:rtl/>
              </w:rPr>
              <w:t xml:space="preserve"> </w:t>
            </w:r>
            <w:r>
              <w:rPr>
                <w:rFonts w:hint="cs"/>
                <w:szCs w:val="24"/>
                <w:rtl/>
              </w:rPr>
              <w:t xml:space="preserve">- </w:t>
            </w:r>
            <w:r w:rsidR="002340B8">
              <w:rPr>
                <w:rFonts w:hint="cs"/>
                <w:szCs w:val="24"/>
                <w:rtl/>
              </w:rPr>
              <w:t>עד</w:t>
            </w:r>
            <w:del w:id="26" w:author="מחבר">
              <w:r w:rsidR="002340B8" w:rsidDel="00DA4AE7">
                <w:rPr>
                  <w:rFonts w:hint="cs"/>
                  <w:szCs w:val="24"/>
                  <w:rtl/>
                </w:rPr>
                <w:delText xml:space="preserve"> </w:delText>
              </w:r>
              <w:r w:rsidR="00426350" w:rsidDel="00DA4AE7">
                <w:rPr>
                  <w:rFonts w:hint="cs"/>
                  <w:szCs w:val="24"/>
                  <w:rtl/>
                </w:rPr>
                <w:delText>4</w:delText>
              </w:r>
              <w:r w:rsidDel="00DA4AE7">
                <w:rPr>
                  <w:rFonts w:hint="cs"/>
                  <w:szCs w:val="24"/>
                  <w:rtl/>
                </w:rPr>
                <w:delText xml:space="preserve"> </w:delText>
              </w:r>
            </w:del>
            <w:ins w:id="27" w:author="מחבר">
              <w:r w:rsidR="006476F3">
                <w:rPr>
                  <w:rFonts w:hint="cs"/>
                  <w:szCs w:val="24"/>
                  <w:rtl/>
                </w:rPr>
                <w:t>8</w:t>
              </w:r>
              <w:r w:rsidR="00DA4AE7">
                <w:rPr>
                  <w:rFonts w:hint="cs"/>
                  <w:szCs w:val="24"/>
                  <w:rtl/>
                </w:rPr>
                <w:t xml:space="preserve"> </w:t>
              </w:r>
            </w:ins>
            <w:r>
              <w:rPr>
                <w:rFonts w:hint="cs"/>
                <w:szCs w:val="24"/>
                <w:rtl/>
              </w:rPr>
              <w:t>נקודות.</w:t>
            </w:r>
          </w:p>
        </w:tc>
        <w:tc>
          <w:tcPr>
            <w:tcW w:w="1028" w:type="dxa"/>
            <w:shd w:val="clear" w:color="auto" w:fill="auto"/>
            <w:noWrap/>
            <w:vAlign w:val="center"/>
          </w:tcPr>
          <w:p w14:paraId="5FA8C129" w14:textId="6CBE6903" w:rsidR="00266998" w:rsidRDefault="00426350" w:rsidP="00405B2F">
            <w:pPr>
              <w:tabs>
                <w:tab w:val="left" w:pos="1445"/>
              </w:tabs>
              <w:spacing w:before="120" w:after="120" w:line="360" w:lineRule="auto"/>
              <w:jc w:val="center"/>
              <w:rPr>
                <w:rFonts w:ascii="David" w:hAnsi="David"/>
                <w:sz w:val="28"/>
                <w:szCs w:val="28"/>
                <w:rtl/>
              </w:rPr>
            </w:pPr>
            <w:r>
              <w:rPr>
                <w:rFonts w:ascii="David" w:hAnsi="David" w:hint="cs"/>
                <w:b/>
                <w:bCs/>
                <w:sz w:val="28"/>
                <w:szCs w:val="28"/>
                <w:rtl/>
              </w:rPr>
              <w:t>20</w:t>
            </w:r>
          </w:p>
        </w:tc>
      </w:tr>
      <w:tr w:rsidR="00266998" w:rsidRPr="000B28FD" w14:paraId="68DF5B9C" w14:textId="77777777" w:rsidTr="00B630B0">
        <w:trPr>
          <w:trHeight w:val="1066"/>
        </w:trPr>
        <w:tc>
          <w:tcPr>
            <w:tcW w:w="1555" w:type="dxa"/>
          </w:tcPr>
          <w:p w14:paraId="1A343915" w14:textId="77777777" w:rsidR="00266998" w:rsidRPr="00B630B0" w:rsidRDefault="00266998" w:rsidP="00686FDB">
            <w:pPr>
              <w:tabs>
                <w:tab w:val="left" w:pos="1445"/>
              </w:tabs>
              <w:spacing w:line="360" w:lineRule="auto"/>
              <w:rPr>
                <w:rFonts w:asciiTheme="majorBidi" w:hAnsiTheme="majorBidi"/>
                <w:b/>
                <w:bCs/>
                <w:szCs w:val="24"/>
                <w:rtl/>
              </w:rPr>
            </w:pPr>
            <w:r w:rsidRPr="00B630B0">
              <w:rPr>
                <w:rFonts w:asciiTheme="majorBidi" w:hAnsiTheme="majorBidi" w:hint="eastAsia"/>
                <w:b/>
                <w:bCs/>
                <w:szCs w:val="24"/>
                <w:rtl/>
              </w:rPr>
              <w:t>מתודולוגיה</w:t>
            </w:r>
            <w:r w:rsidRPr="00B630B0">
              <w:rPr>
                <w:rFonts w:asciiTheme="majorBidi" w:hAnsiTheme="majorBidi"/>
                <w:b/>
                <w:bCs/>
                <w:szCs w:val="24"/>
                <w:rtl/>
              </w:rPr>
              <w:t xml:space="preserve"> – אלטרנטיבות למידה מקוונות</w:t>
            </w:r>
          </w:p>
        </w:tc>
        <w:tc>
          <w:tcPr>
            <w:tcW w:w="6757" w:type="dxa"/>
            <w:shd w:val="clear" w:color="auto" w:fill="auto"/>
          </w:tcPr>
          <w:p w14:paraId="607E8ACE" w14:textId="4F1232E3" w:rsidR="00266998" w:rsidRDefault="00266998" w:rsidP="00686FDB">
            <w:pPr>
              <w:tabs>
                <w:tab w:val="left" w:pos="1445"/>
              </w:tabs>
              <w:spacing w:line="360" w:lineRule="auto"/>
              <w:rPr>
                <w:szCs w:val="24"/>
                <w:highlight w:val="yellow"/>
                <w:rtl/>
              </w:rPr>
            </w:pPr>
            <w:r w:rsidRPr="004E6F53">
              <w:rPr>
                <w:szCs w:val="24"/>
                <w:rtl/>
              </w:rPr>
              <w:t xml:space="preserve">למידה בצורה </w:t>
            </w:r>
            <w:r w:rsidRPr="00D34488">
              <w:rPr>
                <w:szCs w:val="24"/>
                <w:rtl/>
              </w:rPr>
              <w:t>מקוונת</w:t>
            </w:r>
            <w:r w:rsidR="002012E8" w:rsidRPr="00B630B0">
              <w:rPr>
                <w:szCs w:val="24"/>
                <w:rtl/>
              </w:rPr>
              <w:t xml:space="preserve">, </w:t>
            </w:r>
            <w:r w:rsidR="002012E8" w:rsidRPr="00B630B0">
              <w:rPr>
                <w:rFonts w:hint="eastAsia"/>
                <w:szCs w:val="24"/>
                <w:rtl/>
              </w:rPr>
              <w:t>בהתאם</w:t>
            </w:r>
            <w:r w:rsidR="002012E8" w:rsidRPr="00B630B0">
              <w:rPr>
                <w:szCs w:val="24"/>
                <w:rtl/>
              </w:rPr>
              <w:t xml:space="preserve"> </w:t>
            </w:r>
            <w:r w:rsidR="002012E8" w:rsidRPr="00B630B0">
              <w:rPr>
                <w:rFonts w:hint="eastAsia"/>
                <w:szCs w:val="24"/>
                <w:rtl/>
              </w:rPr>
              <w:t>לפירוט</w:t>
            </w:r>
            <w:r w:rsidR="002012E8" w:rsidRPr="00B630B0">
              <w:rPr>
                <w:szCs w:val="24"/>
                <w:rtl/>
              </w:rPr>
              <w:t xml:space="preserve"> </w:t>
            </w:r>
            <w:r w:rsidR="002012E8" w:rsidRPr="00B630B0">
              <w:rPr>
                <w:rFonts w:hint="eastAsia"/>
                <w:szCs w:val="24"/>
                <w:rtl/>
              </w:rPr>
              <w:t>הבא</w:t>
            </w:r>
            <w:r w:rsidR="002012E8" w:rsidRPr="00B630B0">
              <w:rPr>
                <w:szCs w:val="24"/>
                <w:rtl/>
              </w:rPr>
              <w:t>:</w:t>
            </w:r>
          </w:p>
          <w:p w14:paraId="138DA941" w14:textId="59C26982" w:rsidR="002012E8" w:rsidRPr="00D34488" w:rsidRDefault="002012E8" w:rsidP="00D34488">
            <w:pPr>
              <w:tabs>
                <w:tab w:val="left" w:pos="1445"/>
              </w:tabs>
              <w:spacing w:line="360" w:lineRule="auto"/>
              <w:rPr>
                <w:szCs w:val="24"/>
                <w:rtl/>
              </w:rPr>
            </w:pPr>
            <w:r w:rsidRPr="00D34488">
              <w:rPr>
                <w:rFonts w:hint="cs"/>
                <w:szCs w:val="24"/>
                <w:rtl/>
              </w:rPr>
              <w:t>אופן העברת התכנים בהתאם לגמול השתלמות -</w:t>
            </w:r>
            <w:r>
              <w:rPr>
                <w:rFonts w:hint="cs"/>
                <w:szCs w:val="24"/>
                <w:rtl/>
              </w:rPr>
              <w:t xml:space="preserve"> עד</w:t>
            </w:r>
            <w:r w:rsidRPr="00D34488">
              <w:rPr>
                <w:rFonts w:hint="cs"/>
                <w:szCs w:val="24"/>
                <w:rtl/>
              </w:rPr>
              <w:t xml:space="preserve"> 2 נקודות;</w:t>
            </w:r>
          </w:p>
          <w:p w14:paraId="610E8E07" w14:textId="0596CFDE" w:rsidR="00266998" w:rsidRPr="002931C3" w:rsidRDefault="002012E8" w:rsidP="00686FDB">
            <w:pPr>
              <w:tabs>
                <w:tab w:val="left" w:pos="1445"/>
              </w:tabs>
              <w:spacing w:line="360" w:lineRule="auto"/>
              <w:rPr>
                <w:szCs w:val="24"/>
                <w:highlight w:val="yellow"/>
                <w:rtl/>
              </w:rPr>
            </w:pPr>
            <w:r w:rsidRPr="00D34488">
              <w:rPr>
                <w:szCs w:val="24"/>
                <w:rtl/>
              </w:rPr>
              <w:t>התייחסות המציע לפערים</w:t>
            </w:r>
            <w:r w:rsidRPr="00D34488">
              <w:rPr>
                <w:rFonts w:hint="cs"/>
                <w:szCs w:val="24"/>
                <w:rtl/>
              </w:rPr>
              <w:t xml:space="preserve"> והצגת פתרונות</w:t>
            </w:r>
            <w:r w:rsidRPr="00B630B0">
              <w:rPr>
                <w:szCs w:val="24"/>
                <w:rtl/>
              </w:rPr>
              <w:t xml:space="preserve"> - </w:t>
            </w:r>
            <w:r w:rsidR="002340B8">
              <w:rPr>
                <w:rFonts w:hint="cs"/>
                <w:szCs w:val="24"/>
                <w:rtl/>
              </w:rPr>
              <w:t xml:space="preserve">עד </w:t>
            </w:r>
            <w:r w:rsidR="008A203A">
              <w:rPr>
                <w:rFonts w:hint="cs"/>
                <w:szCs w:val="24"/>
                <w:rtl/>
              </w:rPr>
              <w:t>3</w:t>
            </w:r>
            <w:r w:rsidRPr="00B630B0">
              <w:rPr>
                <w:szCs w:val="24"/>
                <w:rtl/>
              </w:rPr>
              <w:t xml:space="preserve"> </w:t>
            </w:r>
            <w:r w:rsidRPr="00B630B0">
              <w:rPr>
                <w:rFonts w:hint="eastAsia"/>
                <w:szCs w:val="24"/>
                <w:rtl/>
              </w:rPr>
              <w:t>נקודות</w:t>
            </w:r>
            <w:r w:rsidR="002340B8">
              <w:rPr>
                <w:rFonts w:hint="cs"/>
                <w:szCs w:val="24"/>
                <w:rtl/>
              </w:rPr>
              <w:t>.</w:t>
            </w:r>
          </w:p>
        </w:tc>
        <w:tc>
          <w:tcPr>
            <w:tcW w:w="1028" w:type="dxa"/>
            <w:shd w:val="clear" w:color="auto" w:fill="auto"/>
            <w:noWrap/>
            <w:vAlign w:val="center"/>
          </w:tcPr>
          <w:p w14:paraId="066B9929" w14:textId="05B123DC" w:rsidR="00266998" w:rsidRPr="00B630B0" w:rsidRDefault="00915D9B" w:rsidP="00960E9F">
            <w:pPr>
              <w:tabs>
                <w:tab w:val="left" w:pos="1445"/>
              </w:tabs>
              <w:spacing w:before="120" w:after="120" w:line="360" w:lineRule="auto"/>
              <w:jc w:val="center"/>
              <w:rPr>
                <w:rFonts w:ascii="David" w:hAnsi="David"/>
                <w:b/>
                <w:bCs/>
                <w:sz w:val="28"/>
                <w:szCs w:val="28"/>
                <w:rtl/>
              </w:rPr>
            </w:pPr>
            <w:r w:rsidRPr="00B630B0">
              <w:rPr>
                <w:rFonts w:ascii="David" w:hAnsi="David"/>
                <w:b/>
                <w:bCs/>
                <w:sz w:val="28"/>
                <w:szCs w:val="28"/>
                <w:rtl/>
              </w:rPr>
              <w:t>5</w:t>
            </w:r>
          </w:p>
        </w:tc>
      </w:tr>
      <w:tr w:rsidR="00266998" w:rsidRPr="000B28FD" w14:paraId="6BAF6500" w14:textId="77777777" w:rsidTr="00B630B0">
        <w:trPr>
          <w:trHeight w:val="53"/>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EB1875F" w14:textId="77777777" w:rsidR="00266998" w:rsidRPr="000B28FD" w:rsidRDefault="00266998" w:rsidP="00B630B0">
            <w:pPr>
              <w:tabs>
                <w:tab w:val="left" w:pos="1445"/>
              </w:tabs>
              <w:spacing w:before="120" w:after="120" w:line="360" w:lineRule="auto"/>
              <w:jc w:val="center"/>
              <w:rPr>
                <w:rFonts w:ascii="David" w:hAnsi="David"/>
                <w:szCs w:val="24"/>
                <w:rtl/>
              </w:rPr>
            </w:pPr>
            <w:r w:rsidRPr="00B630B0">
              <w:rPr>
                <w:rFonts w:ascii="David" w:hAnsi="David" w:hint="eastAsia"/>
                <w:b/>
                <w:bCs/>
                <w:sz w:val="28"/>
                <w:szCs w:val="28"/>
                <w:rtl/>
              </w:rPr>
              <w:t>ממליצים</w:t>
            </w:r>
          </w:p>
        </w:tc>
        <w:tc>
          <w:tcPr>
            <w:tcW w:w="6757" w:type="dxa"/>
            <w:tcBorders>
              <w:top w:val="single" w:sz="4" w:space="0" w:color="auto"/>
              <w:left w:val="single" w:sz="4" w:space="0" w:color="auto"/>
              <w:bottom w:val="single" w:sz="4" w:space="0" w:color="auto"/>
              <w:right w:val="single" w:sz="4" w:space="0" w:color="auto"/>
            </w:tcBorders>
            <w:shd w:val="clear" w:color="auto" w:fill="auto"/>
            <w:vAlign w:val="center"/>
          </w:tcPr>
          <w:p w14:paraId="7BA35666" w14:textId="1EF7E99B" w:rsidR="00266998" w:rsidRDefault="00266998" w:rsidP="00D807D4">
            <w:pPr>
              <w:spacing w:line="360" w:lineRule="auto"/>
              <w:jc w:val="both"/>
              <w:rPr>
                <w:szCs w:val="24"/>
                <w:rtl/>
              </w:rPr>
            </w:pPr>
            <w:r w:rsidRPr="00133256">
              <w:rPr>
                <w:rFonts w:hint="cs"/>
                <w:szCs w:val="24"/>
                <w:rtl/>
              </w:rPr>
              <w:t>הניקוד בסעיף זה יינתן על סמך שיחות עם לקוחות עבר של המציע, כפי שפורטו בטבלת ניסיון המ</w:t>
            </w:r>
            <w:r>
              <w:rPr>
                <w:rFonts w:hint="cs"/>
                <w:szCs w:val="24"/>
                <w:rtl/>
              </w:rPr>
              <w:t xml:space="preserve">ציע בנספח </w:t>
            </w:r>
            <w:r w:rsidR="00D807D4">
              <w:rPr>
                <w:rFonts w:hint="cs"/>
                <w:szCs w:val="24"/>
                <w:rtl/>
              </w:rPr>
              <w:t>ב'</w:t>
            </w:r>
            <w:r w:rsidRPr="00133256">
              <w:rPr>
                <w:rFonts w:hint="cs"/>
                <w:szCs w:val="24"/>
                <w:rtl/>
              </w:rPr>
              <w:t xml:space="preserve">, על פי הקריטריונים הבאים: </w:t>
            </w:r>
          </w:p>
          <w:p w14:paraId="5520E938" w14:textId="3834FFF8" w:rsidR="002012E8" w:rsidRPr="002012E8" w:rsidRDefault="002012E8" w:rsidP="00D34488">
            <w:pPr>
              <w:spacing w:line="360" w:lineRule="auto"/>
              <w:jc w:val="both"/>
              <w:rPr>
                <w:szCs w:val="24"/>
              </w:rPr>
            </w:pPr>
            <w:r>
              <w:rPr>
                <w:rtl/>
              </w:rPr>
              <w:t xml:space="preserve"> </w:t>
            </w:r>
            <w:r w:rsidRPr="002012E8">
              <w:rPr>
                <w:szCs w:val="24"/>
                <w:rtl/>
              </w:rPr>
              <w:t>עמידה בלוחות זמנים</w:t>
            </w:r>
            <w:r>
              <w:rPr>
                <w:rFonts w:hint="cs"/>
                <w:szCs w:val="24"/>
                <w:rtl/>
              </w:rPr>
              <w:t xml:space="preserve"> - עד </w:t>
            </w:r>
            <w:r w:rsidRPr="002012E8">
              <w:rPr>
                <w:szCs w:val="24"/>
                <w:rtl/>
              </w:rPr>
              <w:t>2</w:t>
            </w:r>
            <w:r>
              <w:rPr>
                <w:rFonts w:hint="cs"/>
                <w:szCs w:val="24"/>
                <w:rtl/>
              </w:rPr>
              <w:t xml:space="preserve"> נקודות;</w:t>
            </w:r>
          </w:p>
          <w:p w14:paraId="6A9FE787" w14:textId="398BF558" w:rsidR="002012E8" w:rsidRPr="002012E8" w:rsidRDefault="002012E8" w:rsidP="00D34488">
            <w:pPr>
              <w:spacing w:line="360" w:lineRule="auto"/>
              <w:jc w:val="both"/>
              <w:rPr>
                <w:szCs w:val="24"/>
              </w:rPr>
            </w:pPr>
            <w:r w:rsidRPr="002012E8">
              <w:rPr>
                <w:szCs w:val="24"/>
                <w:rtl/>
              </w:rPr>
              <w:t>זמינות המציע</w:t>
            </w:r>
            <w:r>
              <w:rPr>
                <w:rFonts w:hint="cs"/>
                <w:szCs w:val="24"/>
                <w:rtl/>
              </w:rPr>
              <w:t xml:space="preserve"> -</w:t>
            </w:r>
            <w:r w:rsidRPr="002012E8">
              <w:rPr>
                <w:szCs w:val="24"/>
                <w:rtl/>
              </w:rPr>
              <w:t xml:space="preserve"> </w:t>
            </w:r>
            <w:r>
              <w:rPr>
                <w:rFonts w:hint="cs"/>
                <w:szCs w:val="24"/>
                <w:rtl/>
              </w:rPr>
              <w:t xml:space="preserve">עד </w:t>
            </w:r>
            <w:r w:rsidRPr="002012E8">
              <w:rPr>
                <w:szCs w:val="24"/>
                <w:rtl/>
              </w:rPr>
              <w:t>2</w:t>
            </w:r>
            <w:r>
              <w:rPr>
                <w:rFonts w:hint="cs"/>
                <w:szCs w:val="24"/>
                <w:rtl/>
              </w:rPr>
              <w:t xml:space="preserve"> נקודות;</w:t>
            </w:r>
          </w:p>
          <w:p w14:paraId="408286E7" w14:textId="7A14BC9D" w:rsidR="002012E8" w:rsidRPr="00133256" w:rsidRDefault="002012E8" w:rsidP="00D34488">
            <w:pPr>
              <w:spacing w:line="360" w:lineRule="auto"/>
              <w:jc w:val="both"/>
              <w:rPr>
                <w:szCs w:val="24"/>
                <w:rtl/>
              </w:rPr>
            </w:pPr>
            <w:r w:rsidRPr="002012E8">
              <w:rPr>
                <w:szCs w:val="24"/>
                <w:rtl/>
              </w:rPr>
              <w:t>איכות המרצים</w:t>
            </w:r>
            <w:r>
              <w:rPr>
                <w:rFonts w:hint="cs"/>
                <w:szCs w:val="24"/>
                <w:rtl/>
              </w:rPr>
              <w:t xml:space="preserve"> - </w:t>
            </w:r>
            <w:r w:rsidR="002340B8">
              <w:rPr>
                <w:rFonts w:hint="cs"/>
                <w:szCs w:val="24"/>
                <w:rtl/>
              </w:rPr>
              <w:t xml:space="preserve"> עד </w:t>
            </w:r>
            <w:r w:rsidR="002340B8" w:rsidRPr="002012E8">
              <w:rPr>
                <w:szCs w:val="24"/>
                <w:rtl/>
              </w:rPr>
              <w:t>2</w:t>
            </w:r>
            <w:r w:rsidR="002340B8">
              <w:rPr>
                <w:rFonts w:hint="cs"/>
                <w:szCs w:val="24"/>
                <w:rtl/>
              </w:rPr>
              <w:t xml:space="preserve"> נקודות;</w:t>
            </w:r>
          </w:p>
          <w:p w14:paraId="26496BCC" w14:textId="6CC42BA4" w:rsidR="00266998" w:rsidRPr="00133256" w:rsidRDefault="002340B8" w:rsidP="00686FDB">
            <w:pPr>
              <w:spacing w:line="360" w:lineRule="auto"/>
              <w:jc w:val="both"/>
              <w:rPr>
                <w:szCs w:val="24"/>
                <w:rtl/>
              </w:rPr>
            </w:pPr>
            <w:r w:rsidRPr="00FB64FA">
              <w:rPr>
                <w:rFonts w:hint="cs"/>
                <w:szCs w:val="24"/>
                <w:rtl/>
              </w:rPr>
              <w:t>איכות התוצרים</w:t>
            </w:r>
            <w:r>
              <w:rPr>
                <w:rFonts w:hint="cs"/>
                <w:szCs w:val="24"/>
                <w:rtl/>
              </w:rPr>
              <w:t xml:space="preserve"> - עד </w:t>
            </w:r>
            <w:r w:rsidRPr="002012E8">
              <w:rPr>
                <w:szCs w:val="24"/>
                <w:rtl/>
              </w:rPr>
              <w:t>2</w:t>
            </w:r>
            <w:r>
              <w:rPr>
                <w:rFonts w:hint="cs"/>
                <w:szCs w:val="24"/>
                <w:rtl/>
              </w:rPr>
              <w:t xml:space="preserve"> נקודות;</w:t>
            </w:r>
          </w:p>
          <w:p w14:paraId="50B15148" w14:textId="2C246895" w:rsidR="00266998" w:rsidRDefault="002340B8" w:rsidP="00686FDB">
            <w:pPr>
              <w:spacing w:line="360" w:lineRule="auto"/>
              <w:jc w:val="both"/>
              <w:rPr>
                <w:szCs w:val="24"/>
                <w:rtl/>
              </w:rPr>
            </w:pPr>
            <w:r>
              <w:rPr>
                <w:rFonts w:hint="cs"/>
                <w:szCs w:val="24"/>
                <w:rtl/>
              </w:rPr>
              <w:t xml:space="preserve">התאמת תכני הקורס לדרישות -  עד </w:t>
            </w:r>
            <w:r w:rsidRPr="002012E8">
              <w:rPr>
                <w:szCs w:val="24"/>
                <w:rtl/>
              </w:rPr>
              <w:t>2</w:t>
            </w:r>
            <w:r>
              <w:rPr>
                <w:rFonts w:hint="cs"/>
                <w:szCs w:val="24"/>
                <w:rtl/>
              </w:rPr>
              <w:t xml:space="preserve"> נקודות;</w:t>
            </w:r>
          </w:p>
          <w:p w14:paraId="7F2A897B" w14:textId="39E0E70F" w:rsidR="002340B8" w:rsidRDefault="002340B8" w:rsidP="002340B8">
            <w:pPr>
              <w:spacing w:line="360" w:lineRule="auto"/>
              <w:jc w:val="both"/>
              <w:rPr>
                <w:szCs w:val="24"/>
                <w:rtl/>
              </w:rPr>
            </w:pPr>
            <w:proofErr w:type="spellStart"/>
            <w:r>
              <w:rPr>
                <w:rFonts w:hint="cs"/>
                <w:szCs w:val="24"/>
                <w:rtl/>
              </w:rPr>
              <w:t>תכניים</w:t>
            </w:r>
            <w:proofErr w:type="spellEnd"/>
            <w:r>
              <w:rPr>
                <w:rFonts w:hint="cs"/>
                <w:szCs w:val="24"/>
                <w:rtl/>
              </w:rPr>
              <w:t xml:space="preserve"> רלוונטיים </w:t>
            </w:r>
            <w:r w:rsidRPr="00C277E9">
              <w:rPr>
                <w:rFonts w:hint="cs"/>
                <w:b/>
                <w:bCs/>
                <w:szCs w:val="24"/>
                <w:rtl/>
              </w:rPr>
              <w:t>מחוץ לקופסה</w:t>
            </w:r>
            <w:r>
              <w:rPr>
                <w:rFonts w:hint="cs"/>
                <w:szCs w:val="24"/>
                <w:rtl/>
              </w:rPr>
              <w:t xml:space="preserve"> - עד 3 נקודות;</w:t>
            </w:r>
          </w:p>
          <w:p w14:paraId="625A963C" w14:textId="3EFA0CD2" w:rsidR="002340B8" w:rsidRDefault="002340B8" w:rsidP="00960E9F">
            <w:pPr>
              <w:spacing w:line="360" w:lineRule="auto"/>
              <w:jc w:val="both"/>
              <w:rPr>
                <w:szCs w:val="24"/>
                <w:rtl/>
              </w:rPr>
            </w:pPr>
            <w:r w:rsidRPr="00FB64FA">
              <w:rPr>
                <w:rFonts w:hint="cs"/>
                <w:szCs w:val="24"/>
                <w:rtl/>
              </w:rPr>
              <w:t>איכות הקורס הכללי</w:t>
            </w:r>
            <w:r>
              <w:rPr>
                <w:rFonts w:hint="cs"/>
                <w:szCs w:val="24"/>
                <w:rtl/>
              </w:rPr>
              <w:t xml:space="preserve"> -  עד </w:t>
            </w:r>
            <w:r w:rsidR="008A203A">
              <w:rPr>
                <w:rFonts w:hint="cs"/>
                <w:szCs w:val="24"/>
                <w:rtl/>
              </w:rPr>
              <w:t>7</w:t>
            </w:r>
            <w:r>
              <w:rPr>
                <w:rFonts w:hint="cs"/>
                <w:szCs w:val="24"/>
                <w:rtl/>
              </w:rPr>
              <w:t xml:space="preserve"> נקודות.</w:t>
            </w:r>
          </w:p>
          <w:p w14:paraId="69B93152" w14:textId="6112DE18" w:rsidR="00266998" w:rsidRDefault="00266998" w:rsidP="00686FDB">
            <w:pPr>
              <w:spacing w:line="360" w:lineRule="auto"/>
              <w:jc w:val="both"/>
              <w:rPr>
                <w:szCs w:val="24"/>
                <w:rtl/>
              </w:rPr>
            </w:pPr>
            <w:r>
              <w:rPr>
                <w:rFonts w:hint="cs"/>
                <w:szCs w:val="24"/>
                <w:rtl/>
              </w:rPr>
              <w:lastRenderedPageBreak/>
              <w:t>המשרד יבחר שני לקוחות</w:t>
            </w:r>
            <w:ins w:id="28" w:author="מחבר">
              <w:r w:rsidR="007568C5">
                <w:rPr>
                  <w:rFonts w:hint="cs"/>
                  <w:szCs w:val="24"/>
                  <w:rtl/>
                </w:rPr>
                <w:t xml:space="preserve"> באקראי</w:t>
              </w:r>
            </w:ins>
            <w:r>
              <w:rPr>
                <w:rFonts w:hint="cs"/>
                <w:szCs w:val="24"/>
                <w:rtl/>
              </w:rPr>
              <w:t>, על פי בחירתו, לצורך ניקוד סעיף זה.</w:t>
            </w:r>
          </w:p>
          <w:p w14:paraId="00A60A2F" w14:textId="77777777" w:rsidR="00266998" w:rsidRPr="000B28FD" w:rsidRDefault="00266998" w:rsidP="00686FDB">
            <w:pPr>
              <w:tabs>
                <w:tab w:val="left" w:pos="1445"/>
              </w:tabs>
              <w:spacing w:line="360" w:lineRule="auto"/>
              <w:jc w:val="both"/>
              <w:rPr>
                <w:rFonts w:ascii="David" w:hAnsi="David"/>
                <w:szCs w:val="24"/>
                <w:rtl/>
              </w:rPr>
            </w:pPr>
            <w:r>
              <w:rPr>
                <w:rFonts w:hint="cs"/>
                <w:szCs w:val="24"/>
                <w:rtl/>
              </w:rPr>
              <w:t xml:space="preserve">בסעיף זה </w:t>
            </w:r>
            <w:r>
              <w:rPr>
                <w:szCs w:val="24"/>
                <w:rtl/>
              </w:rPr>
              <w:t>–</w:t>
            </w:r>
            <w:r>
              <w:rPr>
                <w:rFonts w:hint="cs"/>
                <w:szCs w:val="24"/>
                <w:rtl/>
              </w:rPr>
              <w:t xml:space="preserve"> "</w:t>
            </w:r>
            <w:r w:rsidRPr="00A92C9D">
              <w:rPr>
                <w:rFonts w:hint="eastAsia"/>
                <w:b/>
                <w:bCs/>
                <w:szCs w:val="24"/>
                <w:rtl/>
              </w:rPr>
              <w:t>לקוח</w:t>
            </w:r>
            <w:r>
              <w:rPr>
                <w:rFonts w:hint="cs"/>
                <w:szCs w:val="24"/>
                <w:rtl/>
              </w:rPr>
              <w:t>"</w:t>
            </w:r>
            <w:r w:rsidRPr="00133256">
              <w:rPr>
                <w:rFonts w:hint="cs"/>
                <w:szCs w:val="24"/>
                <w:rtl/>
              </w:rPr>
              <w:t xml:space="preserve"> הינו </w:t>
            </w:r>
            <w:r>
              <w:rPr>
                <w:rFonts w:hint="cs"/>
                <w:szCs w:val="24"/>
                <w:rtl/>
              </w:rPr>
              <w:t xml:space="preserve">גוף ציבורי או משרד ממשלתי עבורו הוכן קורס </w:t>
            </w:r>
            <w:r w:rsidRPr="00133256">
              <w:rPr>
                <w:rFonts w:hint="cs"/>
                <w:szCs w:val="24"/>
                <w:rtl/>
              </w:rPr>
              <w:t xml:space="preserve">על פי הגדרת </w:t>
            </w:r>
            <w:r w:rsidRPr="00993A66">
              <w:rPr>
                <w:rFonts w:hint="eastAsia"/>
                <w:szCs w:val="24"/>
                <w:rtl/>
              </w:rPr>
              <w:t>תנאי</w:t>
            </w:r>
            <w:r w:rsidRPr="00993A66">
              <w:rPr>
                <w:szCs w:val="24"/>
                <w:rtl/>
              </w:rPr>
              <w:t xml:space="preserve"> </w:t>
            </w:r>
            <w:r w:rsidRPr="00993A66">
              <w:rPr>
                <w:rFonts w:hint="eastAsia"/>
                <w:szCs w:val="24"/>
                <w:rtl/>
              </w:rPr>
              <w:t>סף</w:t>
            </w:r>
            <w:r w:rsidRPr="00993A66">
              <w:rPr>
                <w:szCs w:val="24"/>
                <w:rtl/>
              </w:rPr>
              <w:t xml:space="preserve"> 2.2.</w:t>
            </w:r>
            <w:r>
              <w:rPr>
                <w:rFonts w:hint="cs"/>
                <w:szCs w:val="24"/>
                <w:rtl/>
              </w:rPr>
              <w:t>1</w:t>
            </w:r>
            <w:r w:rsidRPr="00133256">
              <w:rPr>
                <w:rFonts w:hint="cs"/>
                <w:szCs w:val="24"/>
                <w:rtl/>
              </w:rPr>
              <w:t xml:space="preserve"> למכרז</w:t>
            </w:r>
            <w:r>
              <w:rPr>
                <w:rFonts w:hint="cs"/>
                <w:szCs w:val="24"/>
                <w:rtl/>
              </w:rPr>
              <w:t>.</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560E" w14:textId="219DA3D1" w:rsidR="00266998" w:rsidRPr="000B28FD" w:rsidRDefault="008A203A"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lastRenderedPageBreak/>
              <w:t>20</w:t>
            </w:r>
          </w:p>
        </w:tc>
      </w:tr>
      <w:tr w:rsidR="00266998" w:rsidRPr="000B28FD" w14:paraId="323DCF6C" w14:textId="77777777" w:rsidTr="00B630B0">
        <w:trPr>
          <w:trHeight w:val="211"/>
        </w:trPr>
        <w:tc>
          <w:tcPr>
            <w:tcW w:w="1555" w:type="dxa"/>
          </w:tcPr>
          <w:p w14:paraId="3E381620" w14:textId="77777777" w:rsidR="00266998" w:rsidRPr="000B28FD" w:rsidRDefault="00266998" w:rsidP="00686FDB">
            <w:pPr>
              <w:tabs>
                <w:tab w:val="left" w:pos="1445"/>
              </w:tabs>
              <w:spacing w:line="360" w:lineRule="auto"/>
              <w:jc w:val="both"/>
              <w:rPr>
                <w:rFonts w:ascii="David" w:hAnsi="David"/>
                <w:b/>
                <w:bCs/>
                <w:sz w:val="28"/>
                <w:szCs w:val="28"/>
                <w:rtl/>
              </w:rPr>
            </w:pPr>
          </w:p>
        </w:tc>
        <w:tc>
          <w:tcPr>
            <w:tcW w:w="6757" w:type="dxa"/>
            <w:shd w:val="clear" w:color="auto" w:fill="auto"/>
            <w:noWrap/>
            <w:vAlign w:val="center"/>
            <w:hideMark/>
          </w:tcPr>
          <w:p w14:paraId="08B5A830" w14:textId="77777777" w:rsidR="00266998" w:rsidRPr="000B28FD" w:rsidRDefault="00266998" w:rsidP="00686FDB">
            <w:pPr>
              <w:tabs>
                <w:tab w:val="left" w:pos="1445"/>
              </w:tabs>
              <w:spacing w:line="360" w:lineRule="auto"/>
              <w:jc w:val="both"/>
              <w:rPr>
                <w:rFonts w:ascii="David" w:hAnsi="David"/>
                <w:b/>
                <w:bCs/>
                <w:szCs w:val="24"/>
              </w:rPr>
            </w:pPr>
            <w:r w:rsidRPr="000B28FD">
              <w:rPr>
                <w:rFonts w:ascii="David" w:hAnsi="David"/>
                <w:b/>
                <w:bCs/>
                <w:sz w:val="28"/>
                <w:szCs w:val="28"/>
                <w:rtl/>
              </w:rPr>
              <w:t>סה"כ</w:t>
            </w:r>
          </w:p>
        </w:tc>
        <w:tc>
          <w:tcPr>
            <w:tcW w:w="1028" w:type="dxa"/>
            <w:shd w:val="clear" w:color="auto" w:fill="auto"/>
            <w:noWrap/>
            <w:vAlign w:val="center"/>
            <w:hideMark/>
          </w:tcPr>
          <w:p w14:paraId="3C01F5C1" w14:textId="77777777" w:rsidR="00266998" w:rsidRPr="000B28FD" w:rsidRDefault="00266998" w:rsidP="00686FDB">
            <w:pPr>
              <w:tabs>
                <w:tab w:val="left" w:pos="1445"/>
              </w:tabs>
              <w:spacing w:line="360" w:lineRule="auto"/>
              <w:jc w:val="center"/>
              <w:rPr>
                <w:rFonts w:ascii="David" w:hAnsi="David"/>
                <w:b/>
                <w:bCs/>
                <w:sz w:val="28"/>
                <w:szCs w:val="28"/>
              </w:rPr>
            </w:pPr>
            <w:r>
              <w:rPr>
                <w:rFonts w:ascii="David" w:hAnsi="David" w:hint="cs"/>
                <w:b/>
                <w:bCs/>
                <w:sz w:val="28"/>
                <w:szCs w:val="28"/>
                <w:rtl/>
              </w:rPr>
              <w:t>70 נק'</w:t>
            </w:r>
          </w:p>
        </w:tc>
      </w:tr>
    </w:tbl>
    <w:p w14:paraId="084B21B4" w14:textId="77777777" w:rsidR="00054581" w:rsidRPr="000B28FD" w:rsidRDefault="00054581" w:rsidP="00054581">
      <w:pPr>
        <w:tabs>
          <w:tab w:val="left" w:pos="1445"/>
        </w:tabs>
        <w:spacing w:line="360" w:lineRule="auto"/>
        <w:jc w:val="both"/>
        <w:rPr>
          <w:rFonts w:ascii="David" w:hAnsi="David"/>
          <w:b/>
          <w:bCs/>
          <w:sz w:val="28"/>
          <w:szCs w:val="28"/>
          <w:rtl/>
        </w:rPr>
      </w:pPr>
    </w:p>
    <w:p w14:paraId="4558A419" w14:textId="77777777" w:rsidR="00054581" w:rsidRPr="000B28FD" w:rsidRDefault="00054581" w:rsidP="00054581">
      <w:pPr>
        <w:tabs>
          <w:tab w:val="left" w:pos="1445"/>
        </w:tabs>
        <w:spacing w:line="360" w:lineRule="auto"/>
        <w:jc w:val="both"/>
        <w:rPr>
          <w:rFonts w:ascii="David" w:hAnsi="David"/>
          <w:b/>
          <w:bCs/>
          <w:sz w:val="28"/>
          <w:szCs w:val="28"/>
          <w:rtl/>
        </w:rPr>
      </w:pPr>
    </w:p>
    <w:p w14:paraId="749C2547" w14:textId="77777777" w:rsidR="00054581" w:rsidRPr="000B28FD" w:rsidRDefault="00054581" w:rsidP="00054581">
      <w:pPr>
        <w:pStyle w:val="af5"/>
        <w:numPr>
          <w:ilvl w:val="0"/>
          <w:numId w:val="37"/>
        </w:numPr>
        <w:tabs>
          <w:tab w:val="left" w:pos="1445"/>
        </w:tabs>
        <w:spacing w:line="360" w:lineRule="auto"/>
        <w:jc w:val="both"/>
        <w:rPr>
          <w:rFonts w:ascii="David" w:hAnsi="David"/>
          <w:vanish/>
          <w:szCs w:val="24"/>
          <w:rtl/>
        </w:rPr>
      </w:pPr>
    </w:p>
    <w:p w14:paraId="254EF899"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1A3DD52"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66E8786"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szCs w:val="24"/>
        </w:rPr>
      </w:pPr>
      <w:r w:rsidRPr="000B28FD">
        <w:rPr>
          <w:rFonts w:ascii="David" w:hAnsi="David"/>
          <w:szCs w:val="24"/>
          <w:rtl/>
        </w:rPr>
        <w:t>המשרד</w:t>
      </w:r>
      <w:r w:rsidRPr="000B28FD">
        <w:rPr>
          <w:rFonts w:ascii="David" w:hAnsi="David"/>
          <w:szCs w:val="24"/>
        </w:rPr>
        <w:t xml:space="preserve"> </w:t>
      </w:r>
      <w:r w:rsidRPr="000B28FD">
        <w:rPr>
          <w:rFonts w:ascii="David" w:hAnsi="David"/>
          <w:szCs w:val="24"/>
          <w:rtl/>
        </w:rPr>
        <w:t>רשאי להתחשב</w:t>
      </w:r>
      <w:r w:rsidRPr="000B28FD">
        <w:rPr>
          <w:rFonts w:ascii="David" w:hAnsi="David"/>
          <w:szCs w:val="24"/>
        </w:rPr>
        <w:t xml:space="preserve"> </w:t>
      </w:r>
      <w:r w:rsidRPr="000B28FD">
        <w:rPr>
          <w:rFonts w:ascii="David" w:hAnsi="David"/>
          <w:szCs w:val="24"/>
          <w:rtl/>
        </w:rPr>
        <w:t>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שלו</w:t>
      </w:r>
      <w:r w:rsidRPr="000B28FD">
        <w:rPr>
          <w:rFonts w:ascii="David" w:hAnsi="David"/>
          <w:szCs w:val="24"/>
        </w:rPr>
        <w:t xml:space="preserve"> </w:t>
      </w:r>
      <w:r w:rsidRPr="000B28FD">
        <w:rPr>
          <w:rFonts w:ascii="David" w:hAnsi="David"/>
          <w:szCs w:val="24"/>
          <w:rtl/>
        </w:rPr>
        <w:t>עם</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או</w:t>
      </w:r>
      <w:r w:rsidRPr="000B28FD">
        <w:rPr>
          <w:rFonts w:ascii="David" w:hAnsi="David"/>
          <w:szCs w:val="24"/>
        </w:rPr>
        <w:t xml:space="preserve"> </w:t>
      </w:r>
      <w:r w:rsidRPr="000B28FD">
        <w:rPr>
          <w:rFonts w:ascii="David" w:hAnsi="David"/>
          <w:szCs w:val="24"/>
          <w:rtl/>
        </w:rPr>
        <w:t>מי</w:t>
      </w:r>
      <w:r w:rsidRPr="000B28FD">
        <w:rPr>
          <w:rFonts w:ascii="David" w:hAnsi="David"/>
          <w:szCs w:val="24"/>
        </w:rPr>
        <w:t xml:space="preserve"> </w:t>
      </w:r>
      <w:r w:rsidRPr="000B28FD">
        <w:rPr>
          <w:rFonts w:ascii="David" w:hAnsi="David"/>
          <w:szCs w:val="24"/>
          <w:rtl/>
        </w:rPr>
        <w:t>מחברי</w:t>
      </w:r>
      <w:r w:rsidRPr="000B28FD">
        <w:rPr>
          <w:rFonts w:ascii="David" w:hAnsi="David"/>
          <w:szCs w:val="24"/>
        </w:rPr>
        <w:t xml:space="preserve"> </w:t>
      </w:r>
      <w:r w:rsidRPr="000B28FD">
        <w:rPr>
          <w:rFonts w:ascii="David" w:hAnsi="David"/>
          <w:szCs w:val="24"/>
          <w:rtl/>
        </w:rPr>
        <w:t>הצוות</w:t>
      </w:r>
      <w:r w:rsidRPr="000B28FD">
        <w:rPr>
          <w:rFonts w:ascii="David" w:hAnsi="David"/>
          <w:szCs w:val="24"/>
        </w:rPr>
        <w:t xml:space="preserve"> </w:t>
      </w:r>
      <w:r w:rsidRPr="000B28FD">
        <w:rPr>
          <w:rFonts w:ascii="David" w:hAnsi="David"/>
          <w:szCs w:val="24"/>
          <w:rtl/>
        </w:rPr>
        <w:t>ובניסיון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עם גורמים</w:t>
      </w:r>
      <w:r w:rsidRPr="000B28FD">
        <w:rPr>
          <w:rFonts w:ascii="David" w:hAnsi="David"/>
          <w:szCs w:val="24"/>
        </w:rPr>
        <w:t xml:space="preserve"> </w:t>
      </w:r>
      <w:r w:rsidRPr="000B28FD">
        <w:rPr>
          <w:rFonts w:ascii="David" w:hAnsi="David"/>
          <w:szCs w:val="24"/>
          <w:rtl/>
        </w:rPr>
        <w:t>אחרים,</w:t>
      </w:r>
      <w:r w:rsidRPr="000B28FD">
        <w:rPr>
          <w:rFonts w:ascii="David" w:hAnsi="David"/>
          <w:szCs w:val="24"/>
        </w:rPr>
        <w:t xml:space="preserve"> </w:t>
      </w:r>
      <w:r w:rsidRPr="000B28FD">
        <w:rPr>
          <w:rFonts w:ascii="David" w:hAnsi="David"/>
          <w:szCs w:val="24"/>
          <w:rtl/>
        </w:rPr>
        <w:t>אם ידוע</w:t>
      </w:r>
      <w:r w:rsidRPr="000B28FD">
        <w:rPr>
          <w:rFonts w:ascii="David" w:hAnsi="David"/>
          <w:szCs w:val="24"/>
        </w:rPr>
        <w:t xml:space="preserve"> </w:t>
      </w:r>
      <w:r w:rsidRPr="000B28FD">
        <w:rPr>
          <w:rFonts w:ascii="David" w:hAnsi="David"/>
          <w:szCs w:val="24"/>
          <w:rtl/>
        </w:rPr>
        <w:t>למשרד</w:t>
      </w:r>
      <w:r w:rsidRPr="000B28FD">
        <w:rPr>
          <w:rFonts w:ascii="David" w:hAnsi="David"/>
          <w:szCs w:val="24"/>
        </w:rPr>
        <w:t xml:space="preserve"> </w:t>
      </w:r>
      <w:r w:rsidRPr="000B28FD">
        <w:rPr>
          <w:rFonts w:ascii="David" w:hAnsi="David"/>
          <w:szCs w:val="24"/>
          <w:rtl/>
        </w:rPr>
        <w:t>על</w:t>
      </w:r>
      <w:r w:rsidRPr="000B28FD">
        <w:rPr>
          <w:rFonts w:ascii="David" w:hAnsi="David"/>
          <w:szCs w:val="24"/>
        </w:rPr>
        <w:t xml:space="preserve"> </w:t>
      </w:r>
      <w:r w:rsidRPr="000B28FD">
        <w:rPr>
          <w:rFonts w:ascii="David" w:hAnsi="David"/>
          <w:szCs w:val="24"/>
          <w:rtl/>
        </w:rPr>
        <w:t>ניסיון</w:t>
      </w:r>
      <w:r w:rsidRPr="000B28FD">
        <w:rPr>
          <w:rFonts w:ascii="David" w:hAnsi="David"/>
          <w:szCs w:val="24"/>
        </w:rPr>
        <w:t xml:space="preserve"> </w:t>
      </w:r>
      <w:r w:rsidRPr="000B28FD">
        <w:rPr>
          <w:rFonts w:ascii="David" w:hAnsi="David"/>
          <w:szCs w:val="24"/>
          <w:rtl/>
        </w:rPr>
        <w:t xml:space="preserve">זה. </w:t>
      </w:r>
    </w:p>
    <w:p w14:paraId="39521FBC"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b/>
          <w:bCs/>
          <w:sz w:val="28"/>
          <w:szCs w:val="28"/>
          <w:rtl/>
        </w:rPr>
      </w:pPr>
      <w:r w:rsidRPr="000B28FD">
        <w:rPr>
          <w:rFonts w:ascii="David" w:hAnsi="David"/>
          <w:b/>
          <w:bCs/>
          <w:sz w:val="28"/>
          <w:szCs w:val="28"/>
          <w:rtl/>
        </w:rPr>
        <w:t xml:space="preserve">רק הצעות אשר </w:t>
      </w:r>
      <w:r>
        <w:rPr>
          <w:rFonts w:ascii="David" w:hAnsi="David" w:hint="cs"/>
          <w:b/>
          <w:bCs/>
          <w:sz w:val="28"/>
          <w:szCs w:val="28"/>
          <w:rtl/>
        </w:rPr>
        <w:t>תנוקדנה</w:t>
      </w:r>
      <w:r w:rsidRPr="000B28FD">
        <w:rPr>
          <w:rFonts w:ascii="David" w:hAnsi="David"/>
          <w:b/>
          <w:bCs/>
          <w:sz w:val="28"/>
          <w:szCs w:val="28"/>
          <w:rtl/>
        </w:rPr>
        <w:t xml:space="preserve"> בציון איכות של </w:t>
      </w:r>
      <w:r>
        <w:rPr>
          <w:rFonts w:ascii="David" w:hAnsi="David" w:hint="cs"/>
          <w:b/>
          <w:bCs/>
          <w:sz w:val="28"/>
          <w:szCs w:val="28"/>
          <w:u w:val="single"/>
          <w:rtl/>
        </w:rPr>
        <w:t>50</w:t>
      </w:r>
      <w:r w:rsidRPr="000B28FD">
        <w:rPr>
          <w:rFonts w:ascii="David" w:hAnsi="David"/>
          <w:b/>
          <w:bCs/>
          <w:sz w:val="28"/>
          <w:szCs w:val="28"/>
          <w:rtl/>
        </w:rPr>
        <w:t xml:space="preserve"> </w:t>
      </w:r>
      <w:r>
        <w:rPr>
          <w:rFonts w:ascii="David" w:hAnsi="David" w:hint="cs"/>
          <w:b/>
          <w:bCs/>
          <w:sz w:val="28"/>
          <w:szCs w:val="28"/>
          <w:rtl/>
        </w:rPr>
        <w:t xml:space="preserve">נקודות </w:t>
      </w:r>
      <w:r w:rsidRPr="000B28FD">
        <w:rPr>
          <w:rFonts w:ascii="David" w:hAnsi="David"/>
          <w:b/>
          <w:bCs/>
          <w:sz w:val="28"/>
          <w:szCs w:val="28"/>
          <w:rtl/>
        </w:rPr>
        <w:t xml:space="preserve">לפחות </w:t>
      </w:r>
      <w:r>
        <w:rPr>
          <w:rFonts w:ascii="David" w:hAnsi="David" w:hint="cs"/>
          <w:b/>
          <w:bCs/>
          <w:sz w:val="28"/>
          <w:szCs w:val="28"/>
          <w:rtl/>
        </w:rPr>
        <w:t>תעבורנה</w:t>
      </w:r>
      <w:r w:rsidRPr="000B28FD">
        <w:rPr>
          <w:rFonts w:ascii="David" w:hAnsi="David"/>
          <w:b/>
          <w:bCs/>
          <w:sz w:val="28"/>
          <w:szCs w:val="28"/>
          <w:rtl/>
        </w:rPr>
        <w:t xml:space="preserve"> לשלב </w:t>
      </w:r>
      <w:r>
        <w:rPr>
          <w:rFonts w:ascii="David" w:hAnsi="David" w:hint="cs"/>
          <w:b/>
          <w:bCs/>
          <w:sz w:val="28"/>
          <w:szCs w:val="28"/>
          <w:rtl/>
        </w:rPr>
        <w:t>השלישי</w:t>
      </w:r>
      <w:r w:rsidRPr="000B28FD">
        <w:rPr>
          <w:rFonts w:ascii="David" w:hAnsi="David"/>
          <w:b/>
          <w:bCs/>
          <w:sz w:val="28"/>
          <w:szCs w:val="28"/>
          <w:rtl/>
        </w:rPr>
        <w:t xml:space="preserve"> (בדיקת הצעות המחיר).</w:t>
      </w:r>
    </w:p>
    <w:p w14:paraId="1E983309" w14:textId="77777777" w:rsidR="00054581" w:rsidRPr="001630DA" w:rsidRDefault="00054581" w:rsidP="00054581">
      <w:pPr>
        <w:pStyle w:val="af5"/>
        <w:numPr>
          <w:ilvl w:val="1"/>
          <w:numId w:val="15"/>
        </w:numPr>
        <w:tabs>
          <w:tab w:val="num" w:pos="736"/>
          <w:tab w:val="left" w:pos="1445"/>
        </w:tabs>
        <w:spacing w:line="360" w:lineRule="auto"/>
        <w:ind w:hanging="623"/>
        <w:jc w:val="both"/>
        <w:outlineLvl w:val="0"/>
        <w:rPr>
          <w:rFonts w:ascii="David" w:hAnsi="David"/>
          <w:b/>
          <w:bCs/>
          <w:szCs w:val="24"/>
          <w:u w:val="single"/>
        </w:rPr>
      </w:pPr>
      <w:r w:rsidRPr="001630DA">
        <w:rPr>
          <w:rFonts w:ascii="David" w:hAnsi="David"/>
          <w:b/>
          <w:bCs/>
          <w:szCs w:val="24"/>
          <w:u w:val="single"/>
          <w:rtl/>
        </w:rPr>
        <w:t xml:space="preserve">שלב </w:t>
      </w:r>
      <w:r w:rsidRPr="001630DA">
        <w:rPr>
          <w:rFonts w:ascii="David" w:hAnsi="David" w:hint="cs"/>
          <w:b/>
          <w:bCs/>
          <w:szCs w:val="24"/>
          <w:u w:val="single"/>
          <w:rtl/>
        </w:rPr>
        <w:t>שלישי</w:t>
      </w:r>
      <w:r w:rsidRPr="001630DA">
        <w:rPr>
          <w:rFonts w:ascii="David" w:hAnsi="David"/>
          <w:b/>
          <w:bCs/>
          <w:szCs w:val="24"/>
          <w:u w:val="single"/>
          <w:rtl/>
        </w:rPr>
        <w:t xml:space="preserve"> – בדיקת הצעות המחיר (</w:t>
      </w:r>
      <w:r w:rsidRPr="001630DA">
        <w:rPr>
          <w:rFonts w:ascii="David" w:hAnsi="David"/>
          <w:b/>
          <w:bCs/>
          <w:szCs w:val="24"/>
          <w:u w:val="single"/>
        </w:rPr>
        <w:t>30</w:t>
      </w:r>
      <w:r w:rsidRPr="001630DA">
        <w:rPr>
          <w:rFonts w:ascii="David" w:hAnsi="David" w:hint="cs"/>
          <w:b/>
          <w:bCs/>
          <w:szCs w:val="24"/>
          <w:u w:val="single"/>
          <w:rtl/>
        </w:rPr>
        <w:t xml:space="preserve"> נקודות</w:t>
      </w:r>
      <w:r w:rsidRPr="001630DA">
        <w:rPr>
          <w:rFonts w:ascii="David" w:hAnsi="David"/>
          <w:b/>
          <w:bCs/>
          <w:szCs w:val="24"/>
          <w:u w:val="single"/>
          <w:rtl/>
        </w:rPr>
        <w:t xml:space="preserve">) </w:t>
      </w:r>
    </w:p>
    <w:p w14:paraId="4FEA9B8A"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D96473">
        <w:rPr>
          <w:rFonts w:ascii="David" w:hAnsi="David" w:hint="eastAsia"/>
          <w:szCs w:val="24"/>
          <w:rtl/>
        </w:rPr>
        <w:t>ההנחה</w:t>
      </w:r>
      <w:r w:rsidRPr="00D96473">
        <w:rPr>
          <w:rFonts w:ascii="David" w:hAnsi="David"/>
          <w:szCs w:val="24"/>
          <w:rtl/>
        </w:rPr>
        <w:t xml:space="preserve"> </w:t>
      </w:r>
      <w:r w:rsidRPr="00D96473">
        <w:rPr>
          <w:rFonts w:ascii="David" w:hAnsi="David" w:hint="eastAsia"/>
          <w:szCs w:val="24"/>
          <w:rtl/>
        </w:rPr>
        <w:t>בנספח</w:t>
      </w:r>
      <w:r w:rsidRPr="00D96473">
        <w:rPr>
          <w:rFonts w:ascii="David" w:hAnsi="David"/>
          <w:szCs w:val="24"/>
          <w:rtl/>
        </w:rPr>
        <w:t xml:space="preserve"> </w:t>
      </w:r>
      <w:r w:rsidRPr="00D96473">
        <w:rPr>
          <w:rFonts w:ascii="David" w:hAnsi="David" w:hint="cs"/>
          <w:szCs w:val="24"/>
          <w:rtl/>
        </w:rPr>
        <w:t>ט</w:t>
      </w:r>
      <w:r w:rsidRPr="00D96473">
        <w:rPr>
          <w:rFonts w:ascii="David" w:hAnsi="David"/>
          <w:szCs w:val="24"/>
          <w:rtl/>
        </w:rPr>
        <w:t>'- נספח</w:t>
      </w:r>
      <w:r w:rsidRPr="001630DA">
        <w:rPr>
          <w:rFonts w:ascii="David" w:hAnsi="David"/>
          <w:szCs w:val="24"/>
          <w:rtl/>
        </w:rPr>
        <w:t xml:space="preserve"> </w:t>
      </w:r>
      <w:r w:rsidRPr="001630DA">
        <w:rPr>
          <w:rFonts w:ascii="David" w:hAnsi="David" w:hint="eastAsia"/>
          <w:szCs w:val="24"/>
          <w:rtl/>
        </w:rPr>
        <w:t>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ייקבע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לפרמטרים</w:t>
      </w:r>
      <w:r w:rsidRPr="001630DA">
        <w:rPr>
          <w:rFonts w:ascii="David" w:hAnsi="David"/>
          <w:szCs w:val="24"/>
          <w:rtl/>
        </w:rPr>
        <w:t xml:space="preserve"> </w:t>
      </w:r>
      <w:r w:rsidRPr="001630DA">
        <w:rPr>
          <w:rFonts w:ascii="David" w:hAnsi="David" w:hint="eastAsia"/>
          <w:szCs w:val="24"/>
          <w:rtl/>
        </w:rPr>
        <w:t>הבאים</w:t>
      </w:r>
      <w:r w:rsidRPr="001630DA">
        <w:rPr>
          <w:rFonts w:ascii="David" w:hAnsi="David"/>
          <w:szCs w:val="24"/>
          <w:rtl/>
        </w:rPr>
        <w:t>:</w:t>
      </w:r>
    </w:p>
    <w:p w14:paraId="765DCA9B" w14:textId="490F6E67" w:rsidR="00054581" w:rsidRPr="001630DA" w:rsidRDefault="00054581" w:rsidP="006476F3">
      <w:pPr>
        <w:spacing w:before="240" w:line="360" w:lineRule="auto"/>
        <w:ind w:left="414" w:firstLine="720"/>
        <w:contextualSpacing/>
        <w:jc w:val="both"/>
        <w:outlineLvl w:val="0"/>
        <w:rPr>
          <w:rFonts w:ascii="David" w:hAnsi="David"/>
          <w:szCs w:val="24"/>
          <w:lang w:eastAsia="he-IL"/>
        </w:rPr>
      </w:pPr>
      <w:r w:rsidRPr="001630DA">
        <w:rPr>
          <w:rFonts w:ascii="David" w:hAnsi="David" w:hint="cs"/>
          <w:szCs w:val="24"/>
          <w:lang w:eastAsia="he-IL"/>
        </w:rPr>
        <w:t>A</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 xml:space="preserve">עלות </w:t>
      </w:r>
      <w:del w:id="29" w:author="מחבר">
        <w:r w:rsidRPr="001630DA" w:rsidDel="006476F3">
          <w:rPr>
            <w:rFonts w:ascii="David" w:hAnsi="David" w:hint="cs"/>
            <w:szCs w:val="24"/>
            <w:rtl/>
            <w:lang w:eastAsia="he-IL"/>
          </w:rPr>
          <w:delText xml:space="preserve">הלמידה </w:delText>
        </w:r>
      </w:del>
      <w:ins w:id="30" w:author="מחבר">
        <w:r w:rsidR="006476F3">
          <w:rPr>
            <w:rFonts w:ascii="David" w:hAnsi="David" w:hint="cs"/>
            <w:szCs w:val="24"/>
            <w:rtl/>
            <w:lang w:eastAsia="he-IL"/>
          </w:rPr>
          <w:t>ההדרכה</w:t>
        </w:r>
        <w:r w:rsidR="006476F3" w:rsidRPr="001630DA">
          <w:rPr>
            <w:rFonts w:ascii="David" w:hAnsi="David" w:hint="cs"/>
            <w:szCs w:val="24"/>
            <w:rtl/>
            <w:lang w:eastAsia="he-IL"/>
          </w:rPr>
          <w:t xml:space="preserve"> </w:t>
        </w:r>
      </w:ins>
      <w:r w:rsidRPr="001630DA">
        <w:rPr>
          <w:rFonts w:ascii="David" w:hAnsi="David" w:hint="cs"/>
          <w:szCs w:val="24"/>
          <w:rtl/>
          <w:lang w:eastAsia="he-IL"/>
        </w:rPr>
        <w:t>ליום לימודים פרונטלי (הדרכה)</w:t>
      </w:r>
      <w:r w:rsidRPr="001630DA">
        <w:rPr>
          <w:rFonts w:ascii="David" w:hAnsi="David"/>
          <w:szCs w:val="24"/>
          <w:rtl/>
          <w:lang w:eastAsia="he-IL"/>
        </w:rPr>
        <w:t xml:space="preserve"> (</w:t>
      </w:r>
      <w:r w:rsidRPr="001630DA">
        <w:rPr>
          <w:rFonts w:ascii="David" w:hAnsi="David" w:hint="cs"/>
          <w:szCs w:val="24"/>
          <w:rtl/>
          <w:lang w:eastAsia="he-IL"/>
        </w:rPr>
        <w:t>85</w:t>
      </w:r>
      <w:r w:rsidRPr="001630DA">
        <w:rPr>
          <w:rFonts w:ascii="David" w:hAnsi="David"/>
          <w:szCs w:val="24"/>
          <w:rtl/>
          <w:lang w:eastAsia="he-IL"/>
        </w:rPr>
        <w:t>%);</w:t>
      </w:r>
    </w:p>
    <w:p w14:paraId="07329579" w14:textId="099B5D3A" w:rsidR="00054581" w:rsidRPr="008A2971" w:rsidRDefault="00054581" w:rsidP="006476F3">
      <w:pPr>
        <w:spacing w:before="240" w:line="360" w:lineRule="auto"/>
        <w:ind w:left="414" w:firstLine="720"/>
        <w:contextualSpacing/>
        <w:jc w:val="both"/>
        <w:outlineLvl w:val="0"/>
        <w:rPr>
          <w:rFonts w:ascii="David" w:hAnsi="David"/>
          <w:szCs w:val="24"/>
          <w:lang w:eastAsia="he-IL"/>
          <w:specVanish/>
        </w:rPr>
      </w:pPr>
      <w:r w:rsidRPr="001630DA">
        <w:rPr>
          <w:rFonts w:ascii="David" w:hAnsi="David"/>
          <w:szCs w:val="24"/>
          <w:lang w:eastAsia="he-IL"/>
        </w:rPr>
        <w:t>B</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 xml:space="preserve">עלות </w:t>
      </w:r>
      <w:del w:id="31" w:author="מחבר">
        <w:r w:rsidRPr="001630DA" w:rsidDel="006476F3">
          <w:rPr>
            <w:rFonts w:ascii="David" w:hAnsi="David" w:hint="eastAsia"/>
            <w:szCs w:val="24"/>
            <w:rtl/>
            <w:lang w:eastAsia="he-IL"/>
          </w:rPr>
          <w:delText>כיבוד</w:delText>
        </w:r>
        <w:r w:rsidRPr="001630DA" w:rsidDel="006476F3">
          <w:rPr>
            <w:rFonts w:ascii="David" w:hAnsi="David"/>
            <w:szCs w:val="24"/>
            <w:rtl/>
            <w:lang w:eastAsia="he-IL"/>
          </w:rPr>
          <w:delText xml:space="preserve"> </w:delText>
        </w:r>
      </w:del>
      <w:ins w:id="32" w:author="מחבר">
        <w:r w:rsidR="006476F3">
          <w:rPr>
            <w:rFonts w:ascii="David" w:hAnsi="David" w:hint="cs"/>
            <w:szCs w:val="24"/>
            <w:rtl/>
            <w:lang w:eastAsia="he-IL"/>
          </w:rPr>
          <w:t>אירוח</w:t>
        </w:r>
        <w:r w:rsidR="006476F3" w:rsidRPr="001630DA">
          <w:rPr>
            <w:rFonts w:ascii="David" w:hAnsi="David"/>
            <w:szCs w:val="24"/>
            <w:rtl/>
            <w:lang w:eastAsia="he-IL"/>
          </w:rPr>
          <w:t xml:space="preserve"> </w:t>
        </w:r>
      </w:ins>
      <w:r w:rsidRPr="001630DA">
        <w:rPr>
          <w:rFonts w:ascii="David" w:hAnsi="David" w:hint="eastAsia"/>
          <w:szCs w:val="24"/>
          <w:rtl/>
          <w:lang w:eastAsia="he-IL"/>
        </w:rPr>
        <w:t>לעובד</w:t>
      </w:r>
      <w:r w:rsidRPr="001630DA">
        <w:rPr>
          <w:rFonts w:ascii="David" w:hAnsi="David"/>
          <w:szCs w:val="24"/>
          <w:rtl/>
          <w:lang w:eastAsia="he-IL"/>
        </w:rPr>
        <w:t xml:space="preserve"> </w:t>
      </w:r>
      <w:r w:rsidRPr="001630DA">
        <w:rPr>
          <w:rFonts w:ascii="David" w:hAnsi="David" w:hint="eastAsia"/>
          <w:szCs w:val="24"/>
          <w:rtl/>
          <w:lang w:eastAsia="he-IL"/>
        </w:rPr>
        <w:t>למפגש</w:t>
      </w:r>
      <w:r w:rsidRPr="001630DA">
        <w:rPr>
          <w:rFonts w:ascii="David" w:hAnsi="David"/>
          <w:szCs w:val="24"/>
          <w:rtl/>
          <w:lang w:eastAsia="he-IL"/>
        </w:rPr>
        <w:t xml:space="preserve"> </w:t>
      </w:r>
      <w:r w:rsidRPr="001630DA">
        <w:rPr>
          <w:rFonts w:ascii="David" w:hAnsi="David" w:hint="cs"/>
          <w:szCs w:val="24"/>
          <w:rtl/>
          <w:lang w:eastAsia="he-IL"/>
        </w:rPr>
        <w:t xml:space="preserve">במפגש פרונטלי </w:t>
      </w:r>
      <w:r w:rsidRPr="001630DA">
        <w:rPr>
          <w:rFonts w:ascii="David" w:hAnsi="David"/>
          <w:szCs w:val="24"/>
          <w:rtl/>
          <w:lang w:eastAsia="he-IL"/>
        </w:rPr>
        <w:t>(</w:t>
      </w:r>
      <w:r w:rsidRPr="001630DA">
        <w:rPr>
          <w:rFonts w:ascii="David" w:hAnsi="David" w:hint="cs"/>
          <w:szCs w:val="24"/>
          <w:rtl/>
          <w:lang w:eastAsia="he-IL"/>
        </w:rPr>
        <w:t>10</w:t>
      </w:r>
      <w:r w:rsidRPr="001630DA">
        <w:rPr>
          <w:rFonts w:ascii="David" w:hAnsi="David"/>
          <w:szCs w:val="24"/>
          <w:rtl/>
          <w:lang w:eastAsia="he-IL"/>
        </w:rPr>
        <w:t>%);</w:t>
      </w:r>
    </w:p>
    <w:p w14:paraId="3A9CEB7E" w14:textId="55349AF6" w:rsidR="00054581" w:rsidRPr="001630DA" w:rsidRDefault="00054581" w:rsidP="00341419">
      <w:pPr>
        <w:spacing w:before="240" w:line="360" w:lineRule="auto"/>
        <w:ind w:left="414" w:firstLine="720"/>
        <w:contextualSpacing/>
        <w:jc w:val="both"/>
        <w:outlineLvl w:val="0"/>
        <w:rPr>
          <w:rFonts w:ascii="David" w:hAnsi="David"/>
          <w:szCs w:val="24"/>
          <w:lang w:eastAsia="he-IL"/>
        </w:rPr>
      </w:pPr>
      <w:r w:rsidRPr="001630DA">
        <w:rPr>
          <w:rFonts w:ascii="David" w:hAnsi="David"/>
          <w:szCs w:val="24"/>
          <w:lang w:eastAsia="he-IL"/>
        </w:rPr>
        <w:t xml:space="preserve"> </w:t>
      </w:r>
      <w:del w:id="33" w:author="מחבר">
        <w:r w:rsidRPr="001630DA" w:rsidDel="00341419">
          <w:rPr>
            <w:rFonts w:ascii="David" w:hAnsi="David"/>
            <w:szCs w:val="24"/>
            <w:lang w:eastAsia="he-IL"/>
          </w:rPr>
          <w:delText>C</w:delText>
        </w:r>
        <w:r w:rsidRPr="001630DA" w:rsidDel="00341419">
          <w:rPr>
            <w:rFonts w:ascii="David" w:hAnsi="David"/>
            <w:szCs w:val="24"/>
            <w:rtl/>
            <w:lang w:eastAsia="he-IL"/>
          </w:rPr>
          <w:delText xml:space="preserve"> </w:delText>
        </w:r>
        <w:r w:rsidDel="00341419">
          <w:rPr>
            <w:rFonts w:ascii="David" w:hAnsi="David" w:hint="cs"/>
            <w:szCs w:val="24"/>
            <w:rtl/>
            <w:lang w:eastAsia="he-IL"/>
          </w:rPr>
          <w:delText xml:space="preserve">- </w:delText>
        </w:r>
        <w:r w:rsidRPr="001630DA" w:rsidDel="00341419">
          <w:rPr>
            <w:rFonts w:ascii="David" w:hAnsi="David" w:hint="eastAsia"/>
            <w:szCs w:val="24"/>
            <w:rtl/>
            <w:lang w:eastAsia="he-IL"/>
          </w:rPr>
          <w:delText>סדנת</w:delText>
        </w:r>
        <w:r w:rsidRPr="001630DA" w:rsidDel="00341419">
          <w:rPr>
            <w:rFonts w:ascii="David" w:hAnsi="David"/>
            <w:szCs w:val="24"/>
            <w:rtl/>
            <w:lang w:eastAsia="he-IL"/>
          </w:rPr>
          <w:delText xml:space="preserve"> </w:delText>
        </w:r>
        <w:r w:rsidRPr="001630DA" w:rsidDel="00341419">
          <w:rPr>
            <w:rFonts w:ascii="David" w:hAnsi="David"/>
            <w:szCs w:val="24"/>
            <w:lang w:eastAsia="he-IL"/>
          </w:rPr>
          <w:delText>ODT</w:delText>
        </w:r>
        <w:r w:rsidRPr="001630DA" w:rsidDel="00341419">
          <w:rPr>
            <w:rFonts w:ascii="David" w:hAnsi="David" w:hint="cs"/>
            <w:szCs w:val="24"/>
            <w:rtl/>
            <w:lang w:eastAsia="he-IL"/>
          </w:rPr>
          <w:delText xml:space="preserve">/סיור </w:delText>
        </w:r>
        <w:r w:rsidRPr="001630DA" w:rsidDel="00341419">
          <w:rPr>
            <w:rFonts w:ascii="David" w:hAnsi="David"/>
            <w:szCs w:val="24"/>
            <w:rtl/>
            <w:lang w:eastAsia="he-IL"/>
          </w:rPr>
          <w:delText>לעובד (5%).</w:delText>
        </w:r>
      </w:del>
    </w:p>
    <w:p w14:paraId="310324E1" w14:textId="77777777" w:rsidR="00054581" w:rsidRPr="001630DA" w:rsidRDefault="00054581" w:rsidP="00054581">
      <w:pPr>
        <w:spacing w:before="240" w:line="360" w:lineRule="auto"/>
        <w:ind w:left="414" w:firstLine="720"/>
        <w:contextualSpacing/>
        <w:jc w:val="both"/>
        <w:outlineLvl w:val="0"/>
        <w:rPr>
          <w:rFonts w:ascii="David" w:hAnsi="David"/>
          <w:szCs w:val="24"/>
          <w:lang w:eastAsia="he-IL"/>
        </w:rPr>
      </w:pPr>
      <w:r>
        <w:rPr>
          <w:rFonts w:ascii="David" w:hAnsi="David" w:hint="cs"/>
          <w:szCs w:val="24"/>
          <w:lang w:eastAsia="he-IL"/>
        </w:rPr>
        <w:t>D</w:t>
      </w:r>
      <w:r>
        <w:rPr>
          <w:rFonts w:ascii="David" w:hAnsi="David" w:hint="cs"/>
          <w:szCs w:val="24"/>
          <w:rtl/>
          <w:lang w:eastAsia="he-IL"/>
        </w:rPr>
        <w:t xml:space="preserve"> - </w:t>
      </w:r>
      <w:r w:rsidRPr="001630DA">
        <w:rPr>
          <w:rFonts w:ascii="David" w:hAnsi="David" w:hint="cs"/>
          <w:szCs w:val="24"/>
          <w:rtl/>
          <w:lang w:eastAsia="he-IL"/>
        </w:rPr>
        <w:t>עלות הלמידה ליום לימודים מרחוק (מקוון) (90%)</w:t>
      </w:r>
      <w:r w:rsidRPr="001630DA">
        <w:rPr>
          <w:rFonts w:ascii="David" w:hAnsi="David"/>
          <w:szCs w:val="24"/>
          <w:lang w:eastAsia="he-IL"/>
        </w:rPr>
        <w:t>:</w:t>
      </w:r>
    </w:p>
    <w:p w14:paraId="60AA98FD" w14:textId="77777777" w:rsidR="00054581" w:rsidRPr="001630DA" w:rsidRDefault="00054581" w:rsidP="00054581">
      <w:pPr>
        <w:tabs>
          <w:tab w:val="left" w:pos="1445"/>
        </w:tabs>
        <w:spacing w:before="240" w:line="360" w:lineRule="auto"/>
        <w:contextualSpacing/>
        <w:jc w:val="both"/>
        <w:outlineLvl w:val="0"/>
        <w:rPr>
          <w:rFonts w:ascii="David" w:hAnsi="David"/>
          <w:szCs w:val="24"/>
          <w:lang w:eastAsia="he-IL"/>
        </w:rPr>
      </w:pPr>
    </w:p>
    <w:p w14:paraId="0BBC062B"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האחוזים</w:t>
      </w:r>
      <w:r w:rsidRPr="001630DA">
        <w:rPr>
          <w:rFonts w:ascii="David" w:hAnsi="David"/>
          <w:szCs w:val="24"/>
          <w:rtl/>
        </w:rPr>
        <w:t xml:space="preserve"> </w:t>
      </w:r>
      <w:r w:rsidRPr="001630DA">
        <w:rPr>
          <w:rFonts w:ascii="David" w:hAnsi="David" w:hint="eastAsia"/>
          <w:szCs w:val="24"/>
          <w:rtl/>
        </w:rPr>
        <w:t>המופיעים</w:t>
      </w:r>
      <w:r w:rsidRPr="001630DA">
        <w:rPr>
          <w:rFonts w:ascii="David" w:hAnsi="David"/>
          <w:szCs w:val="24"/>
          <w:rtl/>
        </w:rPr>
        <w:t xml:space="preserve"> </w:t>
      </w:r>
      <w:r w:rsidRPr="001630DA">
        <w:rPr>
          <w:rFonts w:ascii="David" w:hAnsi="David" w:hint="eastAsia"/>
          <w:szCs w:val="24"/>
          <w:rtl/>
        </w:rPr>
        <w:t>בצד</w:t>
      </w:r>
      <w:r w:rsidRPr="001630DA">
        <w:rPr>
          <w:rFonts w:ascii="David" w:hAnsi="David"/>
          <w:szCs w:val="24"/>
          <w:rtl/>
        </w:rPr>
        <w:t xml:space="preserve"> </w:t>
      </w:r>
      <w:r w:rsidRPr="001630DA">
        <w:rPr>
          <w:rFonts w:ascii="David" w:hAnsi="David" w:hint="eastAsia"/>
          <w:szCs w:val="24"/>
          <w:rtl/>
        </w:rPr>
        <w:t>הפרמטרים</w:t>
      </w:r>
      <w:r w:rsidRPr="001630DA">
        <w:rPr>
          <w:rFonts w:ascii="David" w:hAnsi="David"/>
          <w:szCs w:val="24"/>
          <w:rtl/>
        </w:rPr>
        <w:t xml:space="preserve"> </w:t>
      </w:r>
      <w:r w:rsidRPr="001630DA">
        <w:rPr>
          <w:rFonts w:ascii="David" w:hAnsi="David" w:hint="eastAsia"/>
          <w:szCs w:val="24"/>
          <w:rtl/>
        </w:rPr>
        <w:t>מהווים</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המשקל</w:t>
      </w:r>
      <w:r w:rsidRPr="001630DA">
        <w:rPr>
          <w:rFonts w:ascii="David" w:hAnsi="David"/>
          <w:szCs w:val="24"/>
          <w:rtl/>
        </w:rPr>
        <w:t xml:space="preserve"> </w:t>
      </w:r>
      <w:r w:rsidRPr="001630DA">
        <w:rPr>
          <w:rFonts w:ascii="David" w:hAnsi="David" w:hint="eastAsia"/>
          <w:szCs w:val="24"/>
          <w:rtl/>
        </w:rPr>
        <w:t>של</w:t>
      </w:r>
      <w:r w:rsidRPr="001630DA">
        <w:rPr>
          <w:rFonts w:ascii="David" w:hAnsi="David"/>
          <w:szCs w:val="24"/>
          <w:rtl/>
        </w:rPr>
        <w:t xml:space="preserve"> </w:t>
      </w:r>
      <w:r w:rsidRPr="001630DA">
        <w:rPr>
          <w:rFonts w:ascii="David" w:hAnsi="David" w:hint="eastAsia"/>
          <w:szCs w:val="24"/>
          <w:rtl/>
        </w:rPr>
        <w:t>הפרמטר</w:t>
      </w:r>
      <w:r w:rsidRPr="001630DA">
        <w:rPr>
          <w:rFonts w:ascii="David" w:hAnsi="David"/>
          <w:szCs w:val="24"/>
          <w:rtl/>
        </w:rPr>
        <w:t xml:space="preserve"> </w:t>
      </w:r>
      <w:r w:rsidRPr="001630DA">
        <w:rPr>
          <w:rFonts w:ascii="David" w:hAnsi="David" w:hint="eastAsia"/>
          <w:szCs w:val="24"/>
          <w:rtl/>
        </w:rPr>
        <w:t>בהצעת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w:t>
      </w: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יבוצע</w:t>
      </w:r>
      <w:r w:rsidRPr="001630DA">
        <w:rPr>
          <w:rFonts w:ascii="David" w:hAnsi="David"/>
          <w:szCs w:val="24"/>
          <w:rtl/>
        </w:rPr>
        <w:t xml:space="preserve">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לנוסחה</w:t>
      </w:r>
      <w:r w:rsidRPr="001630DA">
        <w:rPr>
          <w:rFonts w:ascii="David" w:hAnsi="David"/>
          <w:szCs w:val="24"/>
          <w:rtl/>
        </w:rPr>
        <w:t xml:space="preserve"> </w:t>
      </w:r>
      <w:r w:rsidRPr="001630DA">
        <w:rPr>
          <w:rFonts w:ascii="David" w:hAnsi="David" w:hint="eastAsia"/>
          <w:szCs w:val="24"/>
          <w:rtl/>
        </w:rPr>
        <w:t>הבאה</w:t>
      </w:r>
      <w:r w:rsidRPr="001630DA">
        <w:rPr>
          <w:rFonts w:ascii="David" w:hAnsi="David"/>
          <w:szCs w:val="24"/>
          <w:rtl/>
        </w:rPr>
        <w:t>:</w:t>
      </w:r>
    </w:p>
    <w:p w14:paraId="47455472" w14:textId="475047F8" w:rsidR="00054581" w:rsidRPr="001630DA" w:rsidRDefault="00054581" w:rsidP="006476F3">
      <w:pPr>
        <w:tabs>
          <w:tab w:val="left" w:pos="1445"/>
        </w:tabs>
        <w:bidi w:val="0"/>
        <w:spacing w:before="240" w:line="360" w:lineRule="auto"/>
        <w:ind w:left="1224"/>
        <w:contextualSpacing/>
        <w:jc w:val="both"/>
        <w:outlineLvl w:val="0"/>
        <w:rPr>
          <w:rFonts w:ascii="David" w:hAnsi="David"/>
          <w:szCs w:val="24"/>
          <w:lang w:eastAsia="he-IL"/>
        </w:rPr>
      </w:pPr>
      <w:r w:rsidRPr="001630DA">
        <w:rPr>
          <w:rFonts w:ascii="David" w:hAnsi="David"/>
          <w:szCs w:val="24"/>
          <w:lang w:eastAsia="he-IL"/>
        </w:rPr>
        <w:t>A</w:t>
      </w:r>
      <w:r w:rsidRPr="001630DA">
        <w:rPr>
          <w:rFonts w:ascii="David" w:hAnsi="David" w:hint="cs"/>
          <w:szCs w:val="24"/>
          <w:rtl/>
          <w:lang w:eastAsia="he-IL"/>
        </w:rPr>
        <w:t>85</w:t>
      </w:r>
      <w:r w:rsidRPr="001630DA">
        <w:rPr>
          <w:rFonts w:ascii="David" w:hAnsi="David"/>
          <w:szCs w:val="24"/>
          <w:rtl/>
          <w:lang w:eastAsia="he-IL"/>
        </w:rPr>
        <w:t>%</w:t>
      </w:r>
      <w:r w:rsidRPr="001630DA">
        <w:rPr>
          <w:rFonts w:ascii="David" w:hAnsi="David"/>
          <w:szCs w:val="24"/>
          <w:lang w:eastAsia="he-IL"/>
        </w:rPr>
        <w:t xml:space="preserve"> + B5%</w:t>
      </w:r>
      <w:del w:id="34" w:author="מחבר">
        <w:r w:rsidRPr="001630DA" w:rsidDel="006476F3">
          <w:rPr>
            <w:rFonts w:ascii="David" w:hAnsi="David"/>
            <w:szCs w:val="24"/>
            <w:lang w:eastAsia="he-IL"/>
          </w:rPr>
          <w:delText>+</w:delText>
        </w:r>
      </w:del>
      <w:ins w:id="35" w:author="מחבר">
        <w:r w:rsidR="006476F3" w:rsidRPr="001630DA" w:rsidDel="006476F3">
          <w:rPr>
            <w:rFonts w:ascii="David" w:hAnsi="David"/>
            <w:szCs w:val="24"/>
            <w:lang w:eastAsia="he-IL"/>
          </w:rPr>
          <w:t xml:space="preserve"> </w:t>
        </w:r>
      </w:ins>
      <w:del w:id="36" w:author="מחבר">
        <w:r w:rsidRPr="001630DA" w:rsidDel="006476F3">
          <w:rPr>
            <w:rFonts w:ascii="David" w:hAnsi="David"/>
            <w:szCs w:val="24"/>
            <w:lang w:eastAsia="he-IL"/>
          </w:rPr>
          <w:delText>C5%</w:delText>
        </w:r>
      </w:del>
      <w:r w:rsidRPr="001630DA">
        <w:rPr>
          <w:rFonts w:ascii="David" w:hAnsi="David"/>
          <w:szCs w:val="24"/>
          <w:lang w:eastAsia="he-IL"/>
        </w:rPr>
        <w:t>=</w:t>
      </w:r>
      <w:r w:rsidRPr="001630DA">
        <w:rPr>
          <w:rFonts w:ascii="David" w:hAnsi="David"/>
          <w:b/>
          <w:bCs/>
          <w:szCs w:val="24"/>
          <w:rtl/>
          <w:lang w:eastAsia="he-IL"/>
        </w:rPr>
        <w:t xml:space="preserve"> </w:t>
      </w:r>
      <w:r w:rsidRPr="001630DA">
        <w:rPr>
          <w:rFonts w:ascii="David" w:hAnsi="David" w:hint="eastAsia"/>
          <w:b/>
          <w:bCs/>
          <w:szCs w:val="24"/>
          <w:rtl/>
          <w:lang w:eastAsia="he-IL"/>
        </w:rPr>
        <w:t>אחוז</w:t>
      </w:r>
      <w:r w:rsidRPr="001630DA">
        <w:rPr>
          <w:rFonts w:ascii="David" w:hAnsi="David"/>
          <w:b/>
          <w:bCs/>
          <w:szCs w:val="24"/>
          <w:rtl/>
          <w:lang w:eastAsia="he-IL"/>
        </w:rPr>
        <w:t xml:space="preserve"> ההנחה המשוקלל של ההצעה הנבדקת</w:t>
      </w:r>
    </w:p>
    <w:p w14:paraId="49C5756D"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המציע</w:t>
      </w:r>
      <w:r w:rsidRPr="001630DA">
        <w:rPr>
          <w:rFonts w:ascii="David" w:hAnsi="David"/>
          <w:szCs w:val="24"/>
          <w:rtl/>
        </w:rPr>
        <w:t xml:space="preserve"> </w:t>
      </w:r>
      <w:r w:rsidRPr="001630DA">
        <w:rPr>
          <w:rFonts w:ascii="David" w:hAnsi="David" w:hint="eastAsia"/>
          <w:szCs w:val="24"/>
          <w:rtl/>
        </w:rPr>
        <w:t>שהציע</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(באחוזים) </w:t>
      </w:r>
      <w:r w:rsidRPr="001630DA">
        <w:rPr>
          <w:rFonts w:ascii="David" w:hAnsi="David" w:hint="eastAsia"/>
          <w:szCs w:val="24"/>
          <w:rtl/>
        </w:rPr>
        <w:t>יקבל</w:t>
      </w:r>
      <w:r w:rsidRPr="001630DA">
        <w:rPr>
          <w:rFonts w:ascii="David" w:hAnsi="David"/>
          <w:szCs w:val="24"/>
          <w:rtl/>
        </w:rPr>
        <w:t xml:space="preserve"> את הציון </w:t>
      </w:r>
      <w:r w:rsidRPr="001630DA">
        <w:rPr>
          <w:rFonts w:ascii="David" w:hAnsi="David" w:hint="eastAsia"/>
          <w:szCs w:val="24"/>
          <w:rtl/>
        </w:rPr>
        <w:t>המקסימאלי</w:t>
      </w:r>
      <w:r w:rsidRPr="001630DA">
        <w:rPr>
          <w:rFonts w:ascii="David" w:hAnsi="David"/>
          <w:szCs w:val="24"/>
          <w:rtl/>
        </w:rPr>
        <w:t xml:space="preserve"> (30 </w:t>
      </w:r>
      <w:r w:rsidRPr="001630DA">
        <w:rPr>
          <w:rFonts w:ascii="David" w:hAnsi="David" w:hint="eastAsia"/>
          <w:szCs w:val="24"/>
          <w:rtl/>
        </w:rPr>
        <w:t>נקודות</w:t>
      </w:r>
      <w:r w:rsidRPr="001630DA">
        <w:rPr>
          <w:rFonts w:ascii="David" w:hAnsi="David"/>
          <w:szCs w:val="24"/>
          <w:rtl/>
        </w:rPr>
        <w:t xml:space="preserve">), ואילו יתר ההצעות </w:t>
      </w:r>
      <w:r w:rsidRPr="001630DA">
        <w:rPr>
          <w:rFonts w:ascii="David" w:hAnsi="David" w:hint="eastAsia"/>
          <w:szCs w:val="24"/>
          <w:rtl/>
        </w:rPr>
        <w:t>תקבלנה</w:t>
      </w:r>
      <w:r w:rsidRPr="001630DA">
        <w:rPr>
          <w:rFonts w:ascii="David" w:hAnsi="David"/>
          <w:szCs w:val="24"/>
          <w:rtl/>
        </w:rPr>
        <w:t xml:space="preserve"> ציון יחסי להצעה זו בסדר יורד בהתאם לאחוז  ההנחה. בהתאם לנוסחה הבאה:</w:t>
      </w:r>
    </w:p>
    <w:p w14:paraId="3736B289" w14:textId="77777777" w:rsidR="00054581" w:rsidRPr="001630DA" w:rsidRDefault="00054581" w:rsidP="00054581">
      <w:pPr>
        <w:bidi w:val="0"/>
        <w:spacing w:after="160" w:line="259" w:lineRule="auto"/>
        <w:rPr>
          <w:rFonts w:ascii="David" w:hAnsi="David"/>
          <w:b/>
          <w:bCs/>
          <w:szCs w:val="24"/>
          <w:lang w:eastAsia="he-IL"/>
        </w:rPr>
      </w:pPr>
    </w:p>
    <w:tbl>
      <w:tblPr>
        <w:tblStyle w:val="2ffd"/>
        <w:bidiVisual/>
        <w:tblW w:w="7513" w:type="dxa"/>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93"/>
        <w:gridCol w:w="3544"/>
      </w:tblGrid>
      <w:tr w:rsidR="00054581" w:rsidRPr="001630DA" w14:paraId="348EF878" w14:textId="77777777" w:rsidTr="00686FDB">
        <w:tc>
          <w:tcPr>
            <w:tcW w:w="2976" w:type="dxa"/>
            <w:vMerge w:val="restart"/>
            <w:vAlign w:val="center"/>
          </w:tcPr>
          <w:p w14:paraId="486C06BD" w14:textId="77777777" w:rsidR="00054581" w:rsidRPr="001630DA" w:rsidRDefault="00054581" w:rsidP="00686FDB">
            <w:pPr>
              <w:tabs>
                <w:tab w:val="left" w:pos="1445"/>
              </w:tabs>
              <w:bidi w:val="0"/>
              <w:rPr>
                <w:rFonts w:ascii="David" w:hAnsi="David"/>
                <w:b/>
                <w:bCs/>
                <w:szCs w:val="24"/>
              </w:rPr>
            </w:pPr>
            <w:r w:rsidRPr="001630DA">
              <w:rPr>
                <w:rFonts w:ascii="David" w:hAnsi="David"/>
                <w:b/>
                <w:bCs/>
                <w:szCs w:val="24"/>
              </w:rPr>
              <w:t xml:space="preserve">= </w:t>
            </w:r>
            <w:r w:rsidRPr="001630DA">
              <w:rPr>
                <w:rFonts w:ascii="David" w:hAnsi="David"/>
                <w:b/>
                <w:bCs/>
                <w:szCs w:val="24"/>
                <w:rtl/>
              </w:rPr>
              <w:t>ציון המחיר של ההצעה הנבדקת</w:t>
            </w:r>
          </w:p>
        </w:tc>
        <w:tc>
          <w:tcPr>
            <w:tcW w:w="993" w:type="dxa"/>
            <w:vMerge w:val="restart"/>
            <w:vAlign w:val="center"/>
          </w:tcPr>
          <w:p w14:paraId="734B59BF" w14:textId="77777777" w:rsidR="00054581" w:rsidRPr="001630DA" w:rsidRDefault="00054581" w:rsidP="00686FDB">
            <w:pPr>
              <w:tabs>
                <w:tab w:val="left" w:pos="1445"/>
              </w:tabs>
              <w:bidi w:val="0"/>
              <w:rPr>
                <w:rFonts w:ascii="David" w:hAnsi="David"/>
                <w:szCs w:val="24"/>
              </w:rPr>
            </w:pPr>
            <w:r w:rsidRPr="001630DA">
              <w:rPr>
                <w:rFonts w:ascii="David" w:hAnsi="David"/>
                <w:szCs w:val="24"/>
              </w:rPr>
              <w:t>*30</w:t>
            </w:r>
          </w:p>
        </w:tc>
        <w:tc>
          <w:tcPr>
            <w:tcW w:w="3544" w:type="dxa"/>
            <w:tcBorders>
              <w:bottom w:val="single" w:sz="4" w:space="0" w:color="auto"/>
            </w:tcBorders>
            <w:vAlign w:val="center"/>
          </w:tcPr>
          <w:p w14:paraId="2CBEF377" w14:textId="77777777" w:rsidR="00054581" w:rsidRPr="001630DA" w:rsidRDefault="00054581" w:rsidP="00686FDB">
            <w:pPr>
              <w:tabs>
                <w:tab w:val="left" w:pos="1445"/>
              </w:tabs>
              <w:jc w:val="center"/>
              <w:rPr>
                <w:rFonts w:ascii="David" w:hAnsi="David"/>
                <w:szCs w:val="24"/>
              </w:rPr>
            </w:pPr>
            <w:r w:rsidRPr="001630DA">
              <w:rPr>
                <w:rFonts w:ascii="David" w:hAnsi="David" w:hint="eastAsia"/>
                <w:szCs w:val="24"/>
                <w:rtl/>
              </w:rPr>
              <w:t>אחוז</w:t>
            </w:r>
            <w:r w:rsidRPr="001630DA">
              <w:rPr>
                <w:rFonts w:ascii="David" w:hAnsi="David"/>
                <w:szCs w:val="24"/>
                <w:rtl/>
              </w:rPr>
              <w:t xml:space="preserve"> ההנחה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w:t>
            </w:r>
            <w:r w:rsidRPr="001630DA">
              <w:rPr>
                <w:rFonts w:ascii="David" w:hAnsi="David"/>
                <w:szCs w:val="24"/>
              </w:rPr>
              <w:t xml:space="preserve">1 - </w:t>
            </w:r>
          </w:p>
        </w:tc>
      </w:tr>
      <w:tr w:rsidR="00054581" w:rsidRPr="001630DA" w14:paraId="5D6A3D12" w14:textId="77777777" w:rsidTr="00686FDB">
        <w:tc>
          <w:tcPr>
            <w:tcW w:w="2976" w:type="dxa"/>
            <w:vMerge/>
          </w:tcPr>
          <w:p w14:paraId="6BDEDE12" w14:textId="77777777" w:rsidR="00054581" w:rsidRPr="001630DA" w:rsidRDefault="00054581" w:rsidP="00686FDB">
            <w:pPr>
              <w:tabs>
                <w:tab w:val="left" w:pos="1445"/>
              </w:tabs>
              <w:jc w:val="both"/>
              <w:rPr>
                <w:rFonts w:ascii="David" w:hAnsi="David"/>
                <w:szCs w:val="24"/>
                <w:rtl/>
              </w:rPr>
            </w:pPr>
          </w:p>
        </w:tc>
        <w:tc>
          <w:tcPr>
            <w:tcW w:w="993" w:type="dxa"/>
            <w:vMerge/>
          </w:tcPr>
          <w:p w14:paraId="5FFA4782" w14:textId="77777777" w:rsidR="00054581" w:rsidRPr="001630DA" w:rsidRDefault="00054581" w:rsidP="00686FDB">
            <w:pPr>
              <w:tabs>
                <w:tab w:val="left" w:pos="1445"/>
              </w:tabs>
              <w:jc w:val="both"/>
              <w:rPr>
                <w:rFonts w:ascii="David" w:hAnsi="David"/>
                <w:szCs w:val="24"/>
                <w:rtl/>
              </w:rPr>
            </w:pPr>
          </w:p>
        </w:tc>
        <w:tc>
          <w:tcPr>
            <w:tcW w:w="3544" w:type="dxa"/>
            <w:tcBorders>
              <w:top w:val="single" w:sz="4" w:space="0" w:color="auto"/>
            </w:tcBorders>
            <w:vAlign w:val="center"/>
          </w:tcPr>
          <w:p w14:paraId="1F962084" w14:textId="77777777" w:rsidR="00054581" w:rsidRPr="001630DA" w:rsidRDefault="00054581" w:rsidP="00686FDB">
            <w:pPr>
              <w:tabs>
                <w:tab w:val="left" w:pos="1445"/>
              </w:tabs>
              <w:jc w:val="center"/>
              <w:rPr>
                <w:rFonts w:ascii="David" w:hAnsi="David"/>
                <w:szCs w:val="24"/>
                <w:rtl/>
              </w:rPr>
            </w:pPr>
            <w:r w:rsidRPr="001630DA">
              <w:rPr>
                <w:rFonts w:ascii="David" w:hAnsi="David" w:hint="eastAsia"/>
                <w:szCs w:val="24"/>
                <w:rtl/>
              </w:rPr>
              <w:t>אחוז</w:t>
            </w:r>
            <w:r w:rsidRPr="001630DA">
              <w:rPr>
                <w:rFonts w:ascii="David" w:hAnsi="David"/>
                <w:szCs w:val="24"/>
                <w:rtl/>
              </w:rPr>
              <w:t xml:space="preserve"> ההנחה המשוקלל </w:t>
            </w:r>
            <w:r w:rsidRPr="001630DA">
              <w:rPr>
                <w:rFonts w:ascii="David" w:hAnsi="David" w:hint="eastAsia"/>
                <w:szCs w:val="24"/>
                <w:rtl/>
              </w:rPr>
              <w:t>בהצעה</w:t>
            </w:r>
            <w:r w:rsidRPr="001630DA">
              <w:rPr>
                <w:rFonts w:ascii="David" w:hAnsi="David"/>
                <w:szCs w:val="24"/>
                <w:rtl/>
              </w:rPr>
              <w:t xml:space="preserve"> </w:t>
            </w:r>
            <w:r w:rsidRPr="001630DA">
              <w:rPr>
                <w:rFonts w:ascii="David" w:hAnsi="David" w:hint="eastAsia"/>
                <w:szCs w:val="24"/>
                <w:rtl/>
              </w:rPr>
              <w:t>הנבדקת</w:t>
            </w:r>
            <w:r w:rsidRPr="001630DA">
              <w:rPr>
                <w:rFonts w:ascii="David" w:hAnsi="David"/>
                <w:szCs w:val="24"/>
              </w:rPr>
              <w:t xml:space="preserve">1 - </w:t>
            </w:r>
            <w:r w:rsidRPr="001630DA">
              <w:rPr>
                <w:rFonts w:ascii="David" w:hAnsi="David"/>
                <w:szCs w:val="24"/>
                <w:rtl/>
              </w:rPr>
              <w:t xml:space="preserve"> </w:t>
            </w:r>
          </w:p>
        </w:tc>
      </w:tr>
      <w:tr w:rsidR="00054581" w:rsidRPr="001630DA" w14:paraId="29D7B22F" w14:textId="77777777" w:rsidTr="00686FDB">
        <w:tc>
          <w:tcPr>
            <w:tcW w:w="2976" w:type="dxa"/>
          </w:tcPr>
          <w:p w14:paraId="4FB5C291" w14:textId="77777777" w:rsidR="00054581" w:rsidRPr="001630DA" w:rsidRDefault="00054581" w:rsidP="00686FDB">
            <w:pPr>
              <w:tabs>
                <w:tab w:val="left" w:pos="1445"/>
              </w:tabs>
              <w:jc w:val="both"/>
              <w:rPr>
                <w:rFonts w:ascii="David" w:hAnsi="David"/>
                <w:szCs w:val="24"/>
                <w:rtl/>
              </w:rPr>
            </w:pPr>
          </w:p>
        </w:tc>
        <w:tc>
          <w:tcPr>
            <w:tcW w:w="993" w:type="dxa"/>
          </w:tcPr>
          <w:p w14:paraId="0AF60527" w14:textId="77777777" w:rsidR="00054581" w:rsidRPr="001630DA" w:rsidRDefault="00054581" w:rsidP="00686FDB">
            <w:pPr>
              <w:tabs>
                <w:tab w:val="left" w:pos="1445"/>
              </w:tabs>
              <w:jc w:val="both"/>
              <w:rPr>
                <w:rFonts w:ascii="David" w:hAnsi="David"/>
                <w:szCs w:val="24"/>
                <w:rtl/>
              </w:rPr>
            </w:pPr>
          </w:p>
        </w:tc>
        <w:tc>
          <w:tcPr>
            <w:tcW w:w="3544" w:type="dxa"/>
            <w:vAlign w:val="center"/>
          </w:tcPr>
          <w:p w14:paraId="1B305FCB" w14:textId="77777777" w:rsidR="00054581" w:rsidRPr="001630DA" w:rsidRDefault="00054581" w:rsidP="00686FDB">
            <w:pPr>
              <w:tabs>
                <w:tab w:val="left" w:pos="1445"/>
              </w:tabs>
              <w:jc w:val="center"/>
              <w:rPr>
                <w:rFonts w:ascii="David" w:hAnsi="David"/>
                <w:szCs w:val="24"/>
                <w:rtl/>
              </w:rPr>
            </w:pPr>
          </w:p>
        </w:tc>
      </w:tr>
    </w:tbl>
    <w:p w14:paraId="52DB7AD5"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szCs w:val="24"/>
          <w:rtl/>
        </w:rPr>
        <w:t xml:space="preserve">דירוג הצעות המחיר יתבצע על בסיס המחיר המוצע, הכולל בתוכו מע"מ וכל מס או תשלום אחר שעל המשרד לשלם לזוכה. </w:t>
      </w:r>
    </w:p>
    <w:p w14:paraId="49041B57"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hint="cs"/>
          <w:b/>
          <w:bCs/>
          <w:szCs w:val="24"/>
          <w:rtl/>
        </w:rPr>
        <w:t>בנוסף יש להגיש הצעת מחיר ליום בלמידה מרחוק.</w:t>
      </w:r>
    </w:p>
    <w:p w14:paraId="3D99A9E7" w14:textId="6131EF9D" w:rsidR="00054581" w:rsidRDefault="003C05EA" w:rsidP="00BF69CB">
      <w:pPr>
        <w:pStyle w:val="af5"/>
        <w:numPr>
          <w:ilvl w:val="2"/>
          <w:numId w:val="15"/>
        </w:numPr>
        <w:tabs>
          <w:tab w:val="left" w:pos="1445"/>
        </w:tabs>
        <w:spacing w:line="360" w:lineRule="auto"/>
        <w:jc w:val="both"/>
        <w:outlineLvl w:val="0"/>
        <w:rPr>
          <w:rFonts w:ascii="David" w:hAnsi="David"/>
          <w:szCs w:val="24"/>
        </w:rPr>
      </w:pPr>
      <w:r>
        <w:rPr>
          <w:rFonts w:ascii="David" w:hAnsi="David" w:hint="cs"/>
          <w:szCs w:val="24"/>
          <w:rtl/>
        </w:rPr>
        <w:t xml:space="preserve">המחיר </w:t>
      </w:r>
      <w:proofErr w:type="spellStart"/>
      <w:r>
        <w:rPr>
          <w:rFonts w:ascii="David" w:hAnsi="David" w:hint="cs"/>
          <w:szCs w:val="24"/>
          <w:rtl/>
        </w:rPr>
        <w:t>בשיקלול</w:t>
      </w:r>
      <w:proofErr w:type="spellEnd"/>
      <w:r>
        <w:rPr>
          <w:rFonts w:ascii="David" w:hAnsi="David" w:hint="cs"/>
          <w:szCs w:val="24"/>
          <w:rtl/>
        </w:rPr>
        <w:t xml:space="preserve"> ההנח</w:t>
      </w:r>
      <w:r w:rsidR="00054581">
        <w:rPr>
          <w:rFonts w:ascii="David" w:hAnsi="David" w:hint="cs"/>
          <w:szCs w:val="24"/>
          <w:rtl/>
        </w:rPr>
        <w:t>ה ה</w:t>
      </w:r>
      <w:r>
        <w:rPr>
          <w:rFonts w:ascii="David" w:hAnsi="David" w:hint="cs"/>
          <w:szCs w:val="24"/>
          <w:rtl/>
        </w:rPr>
        <w:t>מ</w:t>
      </w:r>
      <w:r w:rsidR="00054581">
        <w:rPr>
          <w:rFonts w:ascii="David" w:hAnsi="David" w:hint="cs"/>
          <w:szCs w:val="24"/>
          <w:rtl/>
        </w:rPr>
        <w:t xml:space="preserve">וצעת, הינו </w:t>
      </w:r>
      <w:del w:id="37" w:author="מחבר">
        <w:r w:rsidR="00054581" w:rsidDel="00BF69CB">
          <w:rPr>
            <w:rFonts w:ascii="David" w:hAnsi="David" w:hint="cs"/>
            <w:szCs w:val="24"/>
            <w:rtl/>
          </w:rPr>
          <w:delText xml:space="preserve">בתוספת </w:delText>
        </w:r>
      </w:del>
      <w:ins w:id="38" w:author="מחבר">
        <w:r w:rsidR="00BF69CB">
          <w:rPr>
            <w:rFonts w:ascii="David" w:hAnsi="David" w:hint="cs"/>
            <w:szCs w:val="24"/>
            <w:rtl/>
          </w:rPr>
          <w:t xml:space="preserve">כולל </w:t>
        </w:r>
      </w:ins>
      <w:r w:rsidR="00054581">
        <w:rPr>
          <w:rFonts w:ascii="David" w:hAnsi="David" w:hint="cs"/>
          <w:szCs w:val="24"/>
          <w:rtl/>
        </w:rPr>
        <w:t xml:space="preserve">מע"מ וכולל בתוכו </w:t>
      </w:r>
      <w:r w:rsidR="00054581" w:rsidRPr="000B28FD">
        <w:rPr>
          <w:rFonts w:ascii="David" w:hAnsi="David"/>
          <w:szCs w:val="24"/>
          <w:rtl/>
        </w:rPr>
        <w:t xml:space="preserve">כל מס או תשלום אחר שעל המשרד לשלם לזוכה. </w:t>
      </w:r>
    </w:p>
    <w:p w14:paraId="4B17DFD4" w14:textId="77777777" w:rsidR="00054581" w:rsidRPr="006F77CA" w:rsidRDefault="00054581" w:rsidP="00054581">
      <w:pPr>
        <w:pStyle w:val="af5"/>
        <w:numPr>
          <w:ilvl w:val="2"/>
          <w:numId w:val="15"/>
        </w:numPr>
        <w:tabs>
          <w:tab w:val="left" w:pos="1445"/>
        </w:tabs>
        <w:spacing w:line="360" w:lineRule="auto"/>
        <w:jc w:val="both"/>
        <w:outlineLvl w:val="0"/>
        <w:rPr>
          <w:rFonts w:ascii="David" w:hAnsi="David"/>
          <w:szCs w:val="24"/>
        </w:rPr>
      </w:pPr>
      <w:r w:rsidRPr="008A2971">
        <w:rPr>
          <w:rFonts w:ascii="David" w:hAnsi="David"/>
          <w:szCs w:val="24"/>
          <w:rtl/>
        </w:rPr>
        <w:t xml:space="preserve">בעת בניית תכנית העבודה תוגדר על ידי המשרד קבוצת המשתתפים הסופית הרלוונטית </w:t>
      </w:r>
      <w:r w:rsidRPr="008A2971">
        <w:rPr>
          <w:rFonts w:ascii="David" w:hAnsi="David" w:hint="eastAsia"/>
          <w:szCs w:val="24"/>
          <w:rtl/>
        </w:rPr>
        <w:t>לקורס</w:t>
      </w:r>
      <w:r w:rsidRPr="008A2971">
        <w:rPr>
          <w:rFonts w:ascii="David" w:hAnsi="David"/>
          <w:szCs w:val="24"/>
          <w:rtl/>
        </w:rPr>
        <w:t xml:space="preserve">. מובהר בזאת כי למשרד שמורה הזכות לשנות את היקף הקבוצה עד 48 שעות טרם מפגש. באם בוצע שינוי כאמור, יהיה התשלום בהתאם לכמות המשתתפים המעודכנת </w:t>
      </w:r>
      <w:r w:rsidRPr="008A2971">
        <w:rPr>
          <w:rFonts w:ascii="David" w:hAnsi="David"/>
          <w:szCs w:val="24"/>
          <w:rtl/>
        </w:rPr>
        <w:lastRenderedPageBreak/>
        <w:t>שהועברה על ידי המשרד בהתאם לאמור לעיל. כל עוד לא נשלחה הודעה כאמור, יהיה התשלום בהתאם לגובה המקסימלי של משתתפים כפי שהוגדר על ידי המשרד בעת בניית תכנית העבודה.</w:t>
      </w:r>
    </w:p>
    <w:p w14:paraId="6DF2AAD8" w14:textId="77777777" w:rsidR="00054581" w:rsidRPr="000B28FD" w:rsidRDefault="00054581" w:rsidP="00054581">
      <w:pPr>
        <w:pStyle w:val="af5"/>
        <w:numPr>
          <w:ilvl w:val="1"/>
          <w:numId w:val="15"/>
        </w:numPr>
        <w:tabs>
          <w:tab w:val="left" w:pos="1445"/>
        </w:tabs>
        <w:spacing w:line="360" w:lineRule="auto"/>
        <w:ind w:left="736" w:hanging="623"/>
        <w:jc w:val="both"/>
        <w:outlineLvl w:val="0"/>
        <w:rPr>
          <w:rFonts w:ascii="David" w:hAnsi="David"/>
          <w:b/>
          <w:bCs/>
          <w:szCs w:val="24"/>
          <w:u w:val="single"/>
        </w:rPr>
      </w:pPr>
      <w:r w:rsidRPr="000B28FD">
        <w:rPr>
          <w:rFonts w:ascii="David" w:hAnsi="David"/>
          <w:b/>
          <w:bCs/>
          <w:szCs w:val="24"/>
          <w:u w:val="single"/>
          <w:rtl/>
        </w:rPr>
        <w:t xml:space="preserve">שלב רביעי – בחירת ההצעה הזוכה </w:t>
      </w:r>
    </w:p>
    <w:p w14:paraId="119110B7"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tl/>
        </w:rPr>
      </w:pPr>
      <w:r w:rsidRPr="000B28FD">
        <w:rPr>
          <w:rFonts w:ascii="David" w:hAnsi="David"/>
          <w:szCs w:val="24"/>
          <w:rtl/>
        </w:rPr>
        <w:t>הציון הסופי של ההצעות שעברו לשלב האחרון יינתן כסכום של הציונים שניתנו עבור האיכות ועבור המחיר (לפי האחוזים שנקבעו לעיל).</w:t>
      </w:r>
    </w:p>
    <w:p w14:paraId="053AF3DB"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Pr>
      </w:pPr>
      <w:r w:rsidRPr="000B28FD">
        <w:rPr>
          <w:rFonts w:ascii="David" w:hAnsi="David"/>
          <w:b/>
          <w:bCs/>
          <w:szCs w:val="24"/>
          <w:rtl/>
        </w:rPr>
        <w:t>מציע שהינו "עסק בשליטת אישה"</w:t>
      </w:r>
      <w:r w:rsidRPr="000B28FD">
        <w:rPr>
          <w:rFonts w:ascii="David" w:hAnsi="David"/>
          <w:szCs w:val="24"/>
          <w:rtl/>
        </w:rPr>
        <w:t xml:space="preserve">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41A9D4F3" w14:textId="77777777" w:rsidR="00054581" w:rsidRPr="000B28FD" w:rsidRDefault="00054581" w:rsidP="00054581">
      <w:pPr>
        <w:pStyle w:val="af5"/>
        <w:tabs>
          <w:tab w:val="left" w:pos="1445"/>
        </w:tabs>
        <w:spacing w:before="240" w:line="360" w:lineRule="auto"/>
        <w:ind w:left="1445"/>
        <w:jc w:val="both"/>
        <w:outlineLvl w:val="0"/>
        <w:rPr>
          <w:rFonts w:ascii="David" w:hAnsi="David"/>
          <w:szCs w:val="24"/>
          <w:rtl/>
        </w:rPr>
      </w:pPr>
    </w:p>
    <w:p w14:paraId="2B5B578E"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סוד מסחרי</w:t>
      </w:r>
    </w:p>
    <w:p w14:paraId="6A3A9DE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בהתאם לתקנה 21 (ה) לתקנות חובת המכרזים, </w:t>
      </w:r>
      <w:proofErr w:type="spellStart"/>
      <w:r w:rsidRPr="000B28FD">
        <w:rPr>
          <w:rFonts w:ascii="David" w:hAnsi="David"/>
          <w:szCs w:val="24"/>
          <w:rtl/>
        </w:rPr>
        <w:t>התשנ"ג</w:t>
      </w:r>
      <w:proofErr w:type="spellEnd"/>
      <w:r w:rsidRPr="000B28FD">
        <w:rPr>
          <w:rFonts w:ascii="David" w:hAnsi="David"/>
          <w:szCs w:val="24"/>
          <w:rtl/>
        </w:rPr>
        <w:t xml:space="preserve"> – 1993, עומדת למציעים</w:t>
      </w:r>
      <w:r w:rsidRPr="000B28FD">
        <w:rPr>
          <w:rFonts w:ascii="David" w:hAnsi="David"/>
          <w:szCs w:val="24"/>
        </w:rPr>
        <w:t xml:space="preserve"> </w:t>
      </w:r>
      <w:r w:rsidRPr="000B28FD">
        <w:rPr>
          <w:rFonts w:ascii="David" w:hAnsi="David"/>
          <w:szCs w:val="24"/>
          <w:rtl/>
        </w:rPr>
        <w:t xml:space="preserve">שלא זכו במכרז, הזכות לעיין בהצעה הזוכה. </w:t>
      </w:r>
    </w:p>
    <w:p w14:paraId="65C987E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7F6F9DF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780B8F3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מובהר, כי ההחלטה הסופית לגבי חלקי ההצעה הניתנים לפרסום, ככל שיידרש, תתקבל על ידי ועדת המכרזים בלבד. </w:t>
      </w:r>
    </w:p>
    <w:p w14:paraId="6E819794" w14:textId="77777777" w:rsidR="00054581" w:rsidRPr="000B28FD" w:rsidRDefault="00054581" w:rsidP="00054581">
      <w:pPr>
        <w:tabs>
          <w:tab w:val="left" w:pos="1445"/>
        </w:tabs>
        <w:rPr>
          <w:rFonts w:ascii="David" w:hAnsi="David"/>
          <w:b/>
          <w:bCs/>
          <w:sz w:val="28"/>
          <w:szCs w:val="28"/>
          <w:u w:val="single"/>
          <w:rtl/>
        </w:rPr>
      </w:pPr>
    </w:p>
    <w:p w14:paraId="7CA0F2F0" w14:textId="77777777" w:rsidR="00054581" w:rsidRPr="00363820"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363820">
        <w:rPr>
          <w:rFonts w:ascii="David" w:hAnsi="David"/>
          <w:b/>
          <w:bCs/>
          <w:sz w:val="28"/>
          <w:szCs w:val="28"/>
          <w:u w:val="single"/>
          <w:rtl/>
        </w:rPr>
        <w:t>ניגוד עניינים</w:t>
      </w:r>
    </w:p>
    <w:p w14:paraId="4594C9DD"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w:t>
      </w:r>
    </w:p>
    <w:p w14:paraId="7810F3AE" w14:textId="20DA1F2E" w:rsidR="00054581" w:rsidRPr="00363820"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לפרט </w:t>
      </w:r>
      <w:r w:rsidRPr="00363820">
        <w:rPr>
          <w:rFonts w:ascii="David" w:hAnsi="David"/>
          <w:b/>
          <w:bCs/>
          <w:szCs w:val="24"/>
          <w:rtl/>
        </w:rPr>
        <w:t xml:space="preserve">בנספח </w:t>
      </w:r>
      <w:r w:rsidR="00436B08">
        <w:rPr>
          <w:rFonts w:ascii="David" w:hAnsi="David" w:hint="cs"/>
          <w:b/>
          <w:bCs/>
          <w:szCs w:val="24"/>
          <w:rtl/>
        </w:rPr>
        <w:t>ז</w:t>
      </w:r>
      <w:r w:rsidR="00107C6C">
        <w:rPr>
          <w:rFonts w:ascii="David" w:hAnsi="David" w:hint="cs"/>
          <w:szCs w:val="24"/>
          <w:rtl/>
        </w:rPr>
        <w:t>'</w:t>
      </w:r>
      <w:r w:rsidR="00436B08" w:rsidRPr="00363820">
        <w:rPr>
          <w:rFonts w:ascii="David" w:hAnsi="David"/>
          <w:szCs w:val="24"/>
          <w:rtl/>
        </w:rPr>
        <w:t xml:space="preserve"> </w:t>
      </w:r>
      <w:r w:rsidRPr="00363820">
        <w:rPr>
          <w:rFonts w:ascii="David" w:hAnsi="David"/>
          <w:szCs w:val="24"/>
          <w:rtl/>
        </w:rPr>
        <w:t xml:space="preserve">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 </w:t>
      </w:r>
    </w:p>
    <w:p w14:paraId="3D61569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5A43CCC6" w14:textId="28AC8F85" w:rsidR="00054581" w:rsidRPr="000B28FD"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לאחר זכייה במכרז, וכתנאי לחתימה על ההסכם, יחתמו המציע וכל אחד מאנשי הצוות המוצעים מטעמו על התחייבות בדבר הימנעות ממצב של חשש לניגוד עניינים בנוסח המצורף </w:t>
      </w:r>
      <w:r w:rsidRPr="000B28FD">
        <w:rPr>
          <w:rFonts w:ascii="David" w:hAnsi="David"/>
          <w:b/>
          <w:bCs/>
          <w:szCs w:val="24"/>
          <w:rtl/>
        </w:rPr>
        <w:t xml:space="preserve">בנספחים </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1</w:t>
      </w:r>
      <w:r w:rsidRPr="000B28FD">
        <w:rPr>
          <w:rFonts w:ascii="David" w:hAnsi="David"/>
          <w:b/>
          <w:bCs/>
          <w:szCs w:val="24"/>
          <w:rtl/>
        </w:rPr>
        <w:t>-</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2</w:t>
      </w:r>
      <w:r w:rsidRPr="000B28FD">
        <w:rPr>
          <w:rFonts w:ascii="David" w:hAnsi="David"/>
          <w:szCs w:val="24"/>
          <w:rtl/>
        </w:rPr>
        <w:t>.</w:t>
      </w:r>
    </w:p>
    <w:p w14:paraId="7613B3AC" w14:textId="77777777" w:rsidR="00054581" w:rsidRPr="000B28FD" w:rsidRDefault="00054581" w:rsidP="00054581">
      <w:pPr>
        <w:tabs>
          <w:tab w:val="left" w:pos="1445"/>
        </w:tabs>
        <w:spacing w:line="360" w:lineRule="auto"/>
        <w:jc w:val="both"/>
        <w:rPr>
          <w:rFonts w:ascii="David" w:hAnsi="David"/>
          <w:szCs w:val="24"/>
          <w:rtl/>
        </w:rPr>
      </w:pPr>
    </w:p>
    <w:p w14:paraId="6CE0D55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sz w:val="28"/>
          <w:szCs w:val="28"/>
          <w:rtl/>
        </w:rPr>
      </w:pPr>
      <w:r w:rsidRPr="000B28FD">
        <w:rPr>
          <w:rFonts w:ascii="David" w:hAnsi="David"/>
          <w:b/>
          <w:bCs/>
          <w:sz w:val="28"/>
          <w:szCs w:val="28"/>
          <w:u w:val="single"/>
          <w:rtl/>
        </w:rPr>
        <w:t>תנאים כלליים הקשורים לביצוע העבודה:</w:t>
      </w:r>
    </w:p>
    <w:p w14:paraId="0864DD7F"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הממונה מטעם המשרד על ביצוע השירותים נשוא מכרז זה ה</w:t>
      </w:r>
      <w:r>
        <w:rPr>
          <w:rFonts w:ascii="David" w:hAnsi="David" w:hint="cs"/>
          <w:szCs w:val="24"/>
          <w:rtl/>
        </w:rPr>
        <w:t>י</w:t>
      </w:r>
      <w:r w:rsidRPr="000B28FD">
        <w:rPr>
          <w:rFonts w:ascii="David" w:hAnsi="David"/>
          <w:szCs w:val="24"/>
          <w:rtl/>
        </w:rPr>
        <w:t xml:space="preserve">א </w:t>
      </w:r>
      <w:r>
        <w:rPr>
          <w:rFonts w:ascii="David" w:hAnsi="David" w:hint="cs"/>
          <w:szCs w:val="24"/>
          <w:rtl/>
        </w:rPr>
        <w:t>הגברת שושי עובדיה, ממונה ניהול ידע רשומות וארכיב</w:t>
      </w:r>
      <w:r w:rsidRPr="000B28FD">
        <w:rPr>
          <w:rFonts w:ascii="David" w:hAnsi="David"/>
          <w:szCs w:val="24"/>
          <w:rtl/>
        </w:rPr>
        <w:t xml:space="preserve"> או מי שימונה מטעמ</w:t>
      </w:r>
      <w:r>
        <w:rPr>
          <w:rFonts w:ascii="David" w:hAnsi="David" w:hint="cs"/>
          <w:szCs w:val="24"/>
          <w:rtl/>
        </w:rPr>
        <w:t>ה</w:t>
      </w:r>
      <w:r w:rsidRPr="000B28FD">
        <w:rPr>
          <w:rFonts w:ascii="David" w:hAnsi="David"/>
          <w:szCs w:val="24"/>
          <w:rtl/>
        </w:rPr>
        <w:t xml:space="preserve"> בכתב (להלן: "</w:t>
      </w:r>
      <w:r w:rsidRPr="000B28FD">
        <w:rPr>
          <w:rFonts w:ascii="David" w:hAnsi="David"/>
          <w:b/>
          <w:bCs/>
          <w:szCs w:val="24"/>
          <w:rtl/>
        </w:rPr>
        <w:t>הממונה</w:t>
      </w:r>
      <w:r w:rsidRPr="000B28FD">
        <w:rPr>
          <w:rFonts w:ascii="David" w:hAnsi="David"/>
          <w:szCs w:val="24"/>
          <w:rtl/>
        </w:rPr>
        <w:t>").</w:t>
      </w:r>
    </w:p>
    <w:p w14:paraId="20920CDB" w14:textId="77777777" w:rsidR="00054581"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Pr="00314B9E">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E03FE7C" w14:textId="77777777" w:rsidR="00054581" w:rsidRPr="00314B9E"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A46951E"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D370F9"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 xml:space="preserve">הממונה יהיה רשאי לדרוש את החלפתו של מי מנותני השירותים, </w:t>
      </w:r>
      <w:r w:rsidRPr="008A2971">
        <w:rPr>
          <w:rFonts w:ascii="David" w:hAnsi="David" w:hint="eastAsia"/>
          <w:szCs w:val="24"/>
          <w:rtl/>
        </w:rPr>
        <w:t>לפי</w:t>
      </w:r>
      <w:r w:rsidRPr="008A2971">
        <w:rPr>
          <w:rFonts w:ascii="David" w:hAnsi="David"/>
          <w:szCs w:val="24"/>
          <w:rtl/>
        </w:rPr>
        <w:t xml:space="preserve"> </w:t>
      </w:r>
      <w:r w:rsidRPr="008A2971">
        <w:rPr>
          <w:rFonts w:ascii="David" w:hAnsi="David" w:hint="eastAsia"/>
          <w:szCs w:val="24"/>
          <w:rtl/>
        </w:rPr>
        <w:t>שיקול</w:t>
      </w:r>
      <w:r w:rsidRPr="008A2971">
        <w:rPr>
          <w:rFonts w:ascii="David" w:hAnsi="David"/>
          <w:szCs w:val="24"/>
          <w:rtl/>
        </w:rPr>
        <w:t xml:space="preserve"> </w:t>
      </w:r>
      <w:r w:rsidRPr="008A2971">
        <w:rPr>
          <w:rFonts w:ascii="David" w:hAnsi="David" w:hint="eastAsia"/>
          <w:szCs w:val="24"/>
          <w:rtl/>
        </w:rPr>
        <w:t>דעתו</w:t>
      </w:r>
      <w:r w:rsidRPr="008A2971">
        <w:rPr>
          <w:rFonts w:ascii="David" w:hAnsi="David"/>
          <w:szCs w:val="24"/>
          <w:rtl/>
        </w:rPr>
        <w:t xml:space="preserve"> </w:t>
      </w:r>
      <w:r w:rsidRPr="008A2971">
        <w:rPr>
          <w:rFonts w:ascii="David" w:hAnsi="David" w:hint="eastAsia"/>
          <w:szCs w:val="24"/>
          <w:rtl/>
        </w:rPr>
        <w:t>הבלעדי</w:t>
      </w:r>
      <w:r w:rsidRPr="008A2971">
        <w:rPr>
          <w:rFonts w:ascii="David" w:hAnsi="David"/>
          <w:szCs w:val="24"/>
          <w:rtl/>
        </w:rPr>
        <w:t>, ועל הזוכה יהיה להחליפו, בתוך 30 ימים מיום דרישת הממונה, בנותן שירותים אחר בעל ידע וניסיון דומים או עדיפים לו אשר יאושר מראש בידי המשרד.</w:t>
      </w:r>
    </w:p>
    <w:p w14:paraId="6AA1C876"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5B94460F"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363820">
        <w:rPr>
          <w:rFonts w:ascii="David" w:hAnsi="David"/>
          <w:b/>
          <w:bCs/>
          <w:szCs w:val="24"/>
          <w:rtl/>
        </w:rPr>
        <w:t>התחלת העבודה</w:t>
      </w:r>
      <w:r w:rsidRPr="00363820">
        <w:rPr>
          <w:rFonts w:ascii="David" w:hAnsi="David"/>
          <w:szCs w:val="24"/>
          <w:rtl/>
        </w:rPr>
        <w:t xml:space="preserve"> - על הזוכה </w:t>
      </w:r>
      <w:r w:rsidRPr="00363820">
        <w:rPr>
          <w:rFonts w:ascii="David" w:hAnsi="David"/>
          <w:szCs w:val="24"/>
          <w:rtl/>
          <w:lang w:eastAsia="en-US"/>
        </w:rPr>
        <w:t>להיות</w:t>
      </w:r>
      <w:r w:rsidRPr="00363820">
        <w:rPr>
          <w:rFonts w:ascii="David" w:hAnsi="David"/>
          <w:szCs w:val="24"/>
          <w:rtl/>
        </w:rPr>
        <w:t xml:space="preserve"> מוכן להתחיל לבצע את השירותים מיד עם חתימת ההסכם על כל נספחיו, ולא יאוחר מ-14 ימים מיום קבלת ההודעה על זכייתו במכרז, לפי המוקדם.</w:t>
      </w:r>
    </w:p>
    <w:p w14:paraId="62509C91" w14:textId="77777777" w:rsidR="00054581" w:rsidRPr="008A2971"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8A2971">
        <w:rPr>
          <w:rFonts w:ascii="David" w:hAnsi="David"/>
          <w:b/>
          <w:bCs/>
          <w:sz w:val="28"/>
          <w:szCs w:val="28"/>
          <w:u w:val="single"/>
          <w:rtl/>
        </w:rPr>
        <w:t xml:space="preserve">פורטל ספקים </w:t>
      </w:r>
      <w:r>
        <w:rPr>
          <w:rFonts w:ascii="David" w:hAnsi="David" w:hint="cs"/>
          <w:b/>
          <w:bCs/>
          <w:sz w:val="28"/>
          <w:szCs w:val="28"/>
          <w:u w:val="single"/>
          <w:rtl/>
        </w:rPr>
        <w:t>:</w:t>
      </w:r>
      <w:r w:rsidRPr="008A2971">
        <w:rPr>
          <w:rFonts w:ascii="David" w:hAnsi="David"/>
          <w:b/>
          <w:bCs/>
          <w:sz w:val="28"/>
          <w:szCs w:val="28"/>
          <w:u w:val="single"/>
          <w:rtl/>
        </w:rPr>
        <w:t xml:space="preserve"> </w:t>
      </w:r>
    </w:p>
    <w:p w14:paraId="49934ED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936BA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936BAD">
        <w:rPr>
          <w:rtl/>
        </w:rPr>
        <w:t>התכ"</w:t>
      </w:r>
      <w:r>
        <w:rPr>
          <w:rFonts w:hint="cs"/>
          <w:rtl/>
        </w:rPr>
        <w:t>ם</w:t>
      </w:r>
      <w:proofErr w:type="spellEnd"/>
      <w:r w:rsidRPr="00936BAD">
        <w:rPr>
          <w:rtl/>
        </w:rPr>
        <w:t xml:space="preserve"> והנחיות החשב הכללי הרלוונטיות</w:t>
      </w:r>
      <w:r>
        <w:rPr>
          <w:rFonts w:hint="cs"/>
          <w:rtl/>
        </w:rPr>
        <w:t>,</w:t>
      </w:r>
      <w:r w:rsidRPr="00936BAD">
        <w:rPr>
          <w:rtl/>
        </w:rPr>
        <w:t xml:space="preserve"> ויחתום על חוזה שימוש בפורטל הספקים, כמפורט בנספח למסמכי המכרז</w:t>
      </w:r>
      <w:r>
        <w:rPr>
          <w:rFonts w:hint="cs"/>
          <w:rtl/>
        </w:rPr>
        <w:t>.</w:t>
      </w:r>
      <w:r w:rsidRPr="00936BAD">
        <w:rPr>
          <w:rtl/>
        </w:rPr>
        <w:t xml:space="preserve"> לחילופין</w:t>
      </w:r>
      <w:r>
        <w:rPr>
          <w:rFonts w:hint="cs"/>
          <w:rtl/>
        </w:rPr>
        <w:t>,</w:t>
      </w:r>
      <w:r w:rsidRPr="00936BAD">
        <w:rPr>
          <w:rtl/>
        </w:rPr>
        <w:t xml:space="preserve"> ימציא אישור כספק </w:t>
      </w:r>
      <w:r>
        <w:rPr>
          <w:rFonts w:hint="cs"/>
          <w:rtl/>
        </w:rPr>
        <w:t>הרשום</w:t>
      </w:r>
      <w:r>
        <w:rPr>
          <w:rtl/>
        </w:rPr>
        <w:t xml:space="preserve"> </w:t>
      </w:r>
      <w:r>
        <w:rPr>
          <w:rFonts w:hint="cs"/>
          <w:rtl/>
        </w:rPr>
        <w:t>ל</w:t>
      </w:r>
      <w:r w:rsidRPr="00936BAD">
        <w:rPr>
          <w:rtl/>
        </w:rPr>
        <w:t xml:space="preserve">פורטל הספקים. </w:t>
      </w:r>
      <w:r w:rsidRPr="00DC367B">
        <w:rPr>
          <w:rtl/>
        </w:rPr>
        <w:t>יודגש,</w:t>
      </w:r>
      <w:r w:rsidRPr="00936BAD">
        <w:rPr>
          <w:rtl/>
        </w:rPr>
        <w:t xml:space="preserve"> </w:t>
      </w:r>
      <w:r w:rsidRPr="00294A21">
        <w:rPr>
          <w:rtl/>
        </w:rPr>
        <w:t>הזוכה יישא בכלל העלויות הכרוכות בהתחברות לפורטל הספקים</w:t>
      </w:r>
      <w:r w:rsidRPr="00294A21">
        <w:rPr>
          <w:rFonts w:hint="cs"/>
          <w:rtl/>
        </w:rPr>
        <w:t xml:space="preserve"> הממשלתי".</w:t>
      </w:r>
      <w:r w:rsidRPr="008A2971">
        <w:rPr>
          <w:rFonts w:ascii="David" w:hAnsi="David"/>
          <w:szCs w:val="24"/>
          <w:rtl/>
        </w:rPr>
        <w:t xml:space="preserve"> הוראה 7.12.5</w:t>
      </w:r>
    </w:p>
    <w:p w14:paraId="3343E0ED"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ההסכם:</w:t>
      </w:r>
    </w:p>
    <w:p w14:paraId="4E18A9A1" w14:textId="7F0AB768" w:rsidR="00054581" w:rsidRPr="000B28FD" w:rsidRDefault="00054581" w:rsidP="00D807D4">
      <w:pPr>
        <w:pStyle w:val="af5"/>
        <w:numPr>
          <w:ilvl w:val="1"/>
          <w:numId w:val="15"/>
        </w:numPr>
        <w:tabs>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עם הזוכה ייחתם הסכם, </w:t>
      </w:r>
      <w:r w:rsidRPr="000B28FD">
        <w:rPr>
          <w:rFonts w:ascii="David" w:hAnsi="David"/>
          <w:b/>
          <w:bCs/>
          <w:szCs w:val="24"/>
          <w:rtl/>
        </w:rPr>
        <w:t>מצ"ב כנספח ב'</w:t>
      </w:r>
      <w:r w:rsidRPr="000B28FD">
        <w:rPr>
          <w:rFonts w:ascii="David" w:hAnsi="David"/>
          <w:szCs w:val="24"/>
          <w:rtl/>
        </w:rPr>
        <w:t xml:space="preserve">, לביצוע השירותים המפורטים במפרט </w:t>
      </w:r>
      <w:proofErr w:type="spellStart"/>
      <w:r w:rsidRPr="000B28FD">
        <w:rPr>
          <w:rFonts w:ascii="David" w:hAnsi="David"/>
          <w:szCs w:val="24"/>
          <w:rtl/>
        </w:rPr>
        <w:t>המצ"ב</w:t>
      </w:r>
      <w:proofErr w:type="spellEnd"/>
      <w:r w:rsidRPr="000B28FD">
        <w:rPr>
          <w:rFonts w:ascii="David" w:hAnsi="David"/>
          <w:szCs w:val="24"/>
          <w:rtl/>
        </w:rPr>
        <w:t xml:space="preserve">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b/>
          <w:bCs/>
          <w:szCs w:val="24"/>
          <w:rtl/>
        </w:rPr>
        <w:t>,</w:t>
      </w:r>
      <w:r w:rsidRPr="000B28FD">
        <w:rPr>
          <w:rFonts w:ascii="David" w:hAnsi="David"/>
          <w:szCs w:val="24"/>
          <w:rtl/>
        </w:rPr>
        <w:t xml:space="preserve"> בשינויים </w:t>
      </w:r>
      <w:proofErr w:type="spellStart"/>
      <w:r w:rsidRPr="000B28FD">
        <w:rPr>
          <w:rFonts w:ascii="David" w:hAnsi="David"/>
          <w:szCs w:val="24"/>
          <w:rtl/>
        </w:rPr>
        <w:t>המחוייבים</w:t>
      </w:r>
      <w:proofErr w:type="spellEnd"/>
      <w:r w:rsidRPr="000B28FD">
        <w:rPr>
          <w:rFonts w:ascii="David" w:hAnsi="David"/>
          <w:szCs w:val="24"/>
          <w:rtl/>
        </w:rPr>
        <w:t xml:space="preserve">. תנאי ההסכם המפורטים </w:t>
      </w:r>
      <w:r w:rsidRPr="000B28FD">
        <w:rPr>
          <w:rFonts w:ascii="David" w:hAnsi="David"/>
          <w:b/>
          <w:bCs/>
          <w:szCs w:val="24"/>
          <w:rtl/>
        </w:rPr>
        <w:t>בנספח ב'</w:t>
      </w:r>
      <w:r w:rsidRPr="000B28FD">
        <w:rPr>
          <w:rFonts w:ascii="David" w:hAnsi="David"/>
          <w:szCs w:val="24"/>
          <w:rtl/>
        </w:rPr>
        <w:t xml:space="preserve"> מהווים חלק בלתי נפרד ממכרז זה ומתנאיו. </w:t>
      </w:r>
    </w:p>
    <w:p w14:paraId="233074E9"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תקופת ההסכם תהיה ל</w:t>
      </w:r>
      <w:r w:rsidRPr="00294A21">
        <w:rPr>
          <w:rFonts w:ascii="David" w:hAnsi="David" w:hint="cs"/>
          <w:szCs w:val="24"/>
          <w:rtl/>
        </w:rPr>
        <w:t>תקופה של</w:t>
      </w:r>
      <w:r w:rsidRPr="00294A21">
        <w:rPr>
          <w:rFonts w:ascii="David" w:hAnsi="David"/>
          <w:szCs w:val="24"/>
          <w:rtl/>
        </w:rPr>
        <w:t xml:space="preserve"> 6 </w:t>
      </w:r>
      <w:r w:rsidRPr="00294A21">
        <w:rPr>
          <w:rFonts w:ascii="David" w:hAnsi="David" w:hint="eastAsia"/>
          <w:szCs w:val="24"/>
          <w:rtl/>
        </w:rPr>
        <w:t>חודשים</w:t>
      </w:r>
      <w:r w:rsidRPr="00294A21">
        <w:rPr>
          <w:rFonts w:ascii="David" w:hAnsi="David"/>
          <w:szCs w:val="24"/>
          <w:rtl/>
        </w:rPr>
        <w:t xml:space="preserve"> בכפוף למקור תקציבי, כאשר למשרד נתונה אופציה חד צדדית ובלעדית, להאריך את תקופת ההתקשרות ל</w:t>
      </w:r>
      <w:r w:rsidRPr="00294A21">
        <w:rPr>
          <w:rFonts w:ascii="David" w:hAnsi="David" w:hint="cs"/>
          <w:szCs w:val="24"/>
          <w:rtl/>
        </w:rPr>
        <w:t xml:space="preserve"> </w:t>
      </w:r>
      <w:r w:rsidRPr="00294A21">
        <w:rPr>
          <w:rFonts w:ascii="David" w:hAnsi="David"/>
          <w:szCs w:val="24"/>
          <w:rtl/>
        </w:rPr>
        <w:t xml:space="preserve">6 </w:t>
      </w:r>
      <w:r w:rsidRPr="00294A21">
        <w:rPr>
          <w:rFonts w:ascii="David" w:hAnsi="David" w:hint="eastAsia"/>
          <w:szCs w:val="24"/>
          <w:rtl/>
        </w:rPr>
        <w:t>חודשים</w:t>
      </w:r>
      <w:r w:rsidRPr="00294A21">
        <w:rPr>
          <w:rFonts w:ascii="David" w:hAnsi="David"/>
          <w:szCs w:val="24"/>
          <w:rtl/>
        </w:rPr>
        <w:t xml:space="preserve"> </w:t>
      </w:r>
      <w:r w:rsidRPr="00294A21">
        <w:rPr>
          <w:rFonts w:ascii="David" w:hAnsi="David" w:hint="eastAsia"/>
          <w:szCs w:val="24"/>
          <w:rtl/>
        </w:rPr>
        <w:t>נוספים</w:t>
      </w:r>
      <w:r w:rsidRPr="00294A21">
        <w:rPr>
          <w:rFonts w:ascii="David" w:hAnsi="David"/>
          <w:szCs w:val="24"/>
          <w:rtl/>
        </w:rPr>
        <w:t xml:space="preserve"> סך </w:t>
      </w:r>
      <w:proofErr w:type="spellStart"/>
      <w:r w:rsidRPr="00294A21">
        <w:rPr>
          <w:rFonts w:ascii="David" w:hAnsi="David"/>
          <w:szCs w:val="24"/>
          <w:rtl/>
        </w:rPr>
        <w:t>הכל</w:t>
      </w:r>
      <w:proofErr w:type="spellEnd"/>
      <w:r w:rsidRPr="00294A21">
        <w:rPr>
          <w:rFonts w:ascii="David" w:hAnsi="David"/>
          <w:szCs w:val="24"/>
          <w:rtl/>
        </w:rPr>
        <w:t xml:space="preserve"> וזאת על פי הודעה מראש ובכתב של המשרד, ללא צורך בהסכמה מפורשת של </w:t>
      </w:r>
      <w:r w:rsidRPr="00294A21">
        <w:rPr>
          <w:rFonts w:ascii="David" w:hAnsi="David" w:hint="cs"/>
          <w:szCs w:val="24"/>
          <w:rtl/>
        </w:rPr>
        <w:t>נותן השירותים</w:t>
      </w:r>
      <w:r w:rsidRPr="00294A21">
        <w:rPr>
          <w:rFonts w:ascii="David" w:hAnsi="David"/>
          <w:szCs w:val="24"/>
          <w:rtl/>
        </w:rPr>
        <w:t>.</w:t>
      </w:r>
    </w:p>
    <w:p w14:paraId="1501C5F2"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 xml:space="preserve">למען הסר ספק, מובהר ומודגש בזה כי המשרד אינו מתחייב להזמנת שירותים בהיקף מינימאלי כלשהו. </w:t>
      </w:r>
    </w:p>
    <w:p w14:paraId="00138A58" w14:textId="77777777" w:rsidR="00054581" w:rsidRPr="000B28FD" w:rsidRDefault="00054581" w:rsidP="00054581">
      <w:pPr>
        <w:pStyle w:val="af5"/>
        <w:tabs>
          <w:tab w:val="left" w:pos="1445"/>
        </w:tabs>
        <w:spacing w:line="360" w:lineRule="auto"/>
        <w:ind w:left="318"/>
        <w:jc w:val="both"/>
        <w:rPr>
          <w:rFonts w:ascii="David" w:hAnsi="David"/>
          <w:b/>
          <w:bCs/>
          <w:szCs w:val="24"/>
          <w:u w:val="single"/>
        </w:rPr>
      </w:pPr>
    </w:p>
    <w:p w14:paraId="08AEF2A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3A9F388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lastRenderedPageBreak/>
        <w:t xml:space="preserve">המשרד שומר לעצמו את הזכות לערוך בכל עת שינויים או תיקונים במכרז זה ובנספחיו, לרבות בכל תנאי מתנאיו ובמועד הגשת ההצעות. השינוי </w:t>
      </w:r>
      <w:r>
        <w:rPr>
          <w:rFonts w:ascii="David" w:hAnsi="David"/>
          <w:szCs w:val="24"/>
          <w:rtl/>
        </w:rPr>
        <w:t>או</w:t>
      </w:r>
      <w:r w:rsidRPr="000B28FD">
        <w:rPr>
          <w:rFonts w:ascii="David" w:hAnsi="David"/>
          <w:szCs w:val="24"/>
          <w:rtl/>
        </w:rPr>
        <w:t xml:space="preserve"> התיקון ייערך בכתב ויופץ באתר האינטרנט של המשרד שכתובתו:</w:t>
      </w:r>
      <w:r w:rsidRPr="000B28FD">
        <w:rPr>
          <w:rFonts w:ascii="David" w:hAnsi="David"/>
          <w:szCs w:val="24"/>
        </w:rPr>
        <w:t>www.energy.gov.il</w:t>
      </w:r>
      <w:r w:rsidRPr="000B28FD">
        <w:rPr>
          <w:rFonts w:ascii="David" w:hAnsi="David"/>
          <w:szCs w:val="24"/>
          <w:rtl/>
        </w:rPr>
        <w:t xml:space="preserve"> </w:t>
      </w:r>
      <w:r>
        <w:rPr>
          <w:rFonts w:ascii="David" w:hAnsi="David"/>
          <w:szCs w:val="24"/>
          <w:rtl/>
        </w:rPr>
        <w:t>או</w:t>
      </w:r>
      <w:r w:rsidRPr="000B28FD">
        <w:rPr>
          <w:rFonts w:ascii="David" w:hAnsi="David"/>
          <w:szCs w:val="24"/>
          <w:rtl/>
        </w:rPr>
        <w:t xml:space="preserve"> באתר </w:t>
      </w:r>
      <w:proofErr w:type="spellStart"/>
      <w:r w:rsidRPr="000B28FD">
        <w:rPr>
          <w:rFonts w:ascii="David" w:hAnsi="David"/>
          <w:szCs w:val="24"/>
          <w:rtl/>
        </w:rPr>
        <w:t>מינהל</w:t>
      </w:r>
      <w:proofErr w:type="spellEnd"/>
      <w:r w:rsidRPr="000B28FD">
        <w:rPr>
          <w:rFonts w:ascii="David" w:hAnsi="David"/>
          <w:szCs w:val="24"/>
          <w:rtl/>
        </w:rPr>
        <w:t xml:space="preserve"> הרכש של משרד האוצר. באחריות המציעים לבדוק מפעם לפעם אם חלו שינויים במסמכי המכרז.</w:t>
      </w:r>
    </w:p>
    <w:p w14:paraId="0949387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908A45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B959FC2"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761E9C8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0F670890"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EC02DF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אין המשרד מתחייב לקבל את ההצעה שתזכה לציון הגבוה ביותר, או כל הצעה שהיא. </w:t>
      </w:r>
    </w:p>
    <w:p w14:paraId="2DB12D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011E474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לבטל את המכרז בכל עת, משיקוליו הבלעדיים.</w:t>
      </w:r>
    </w:p>
    <w:p w14:paraId="01A0356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7A2E3B8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5AAEF1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התחייבות המשרד כלפי הזוכה תיווצר רק עם חתימת הסכם פורמלי על ידי </w:t>
      </w:r>
      <w:proofErr w:type="spellStart"/>
      <w:r w:rsidRPr="000B28FD">
        <w:rPr>
          <w:rFonts w:ascii="David" w:hAnsi="David"/>
          <w:szCs w:val="24"/>
          <w:rtl/>
        </w:rPr>
        <w:t>מורשי</w:t>
      </w:r>
      <w:proofErr w:type="spellEnd"/>
      <w:r w:rsidRPr="000B28FD">
        <w:rPr>
          <w:rFonts w:ascii="David" w:hAnsi="David"/>
          <w:szCs w:val="24"/>
          <w:rtl/>
        </w:rPr>
        <w:t xml:space="preserve"> חתימה מטעם המשרד.</w:t>
      </w:r>
    </w:p>
    <w:p w14:paraId="0466A34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חתימת החוזה וקיום ההתקשרות מותנים בקיום תקציב מתאים וקבלת האישורים הדרושים. </w:t>
      </w:r>
    </w:p>
    <w:p w14:paraId="7092145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שומר לעצמו את הזכות לבצע את העבודה בשלבים, בהתאם למגבלות התקציב.</w:t>
      </w:r>
    </w:p>
    <w:p w14:paraId="2F23F12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10E73605"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לא לאשר העסקת עובדים מסוימים בצוות של המציע, על פי שיקול דעתו הבלעדי.</w:t>
      </w:r>
    </w:p>
    <w:p w14:paraId="111010EC" w14:textId="77777777" w:rsidR="00054581" w:rsidRPr="000B28FD" w:rsidRDefault="00054581" w:rsidP="00054581">
      <w:pPr>
        <w:bidi w:val="0"/>
        <w:rPr>
          <w:rFonts w:ascii="David" w:hAnsi="David"/>
          <w:sz w:val="28"/>
          <w:szCs w:val="28"/>
          <w:lang w:eastAsia="he-IL"/>
        </w:rPr>
      </w:pPr>
    </w:p>
    <w:p w14:paraId="3065DC91"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סמכות השיפוט</w:t>
      </w:r>
    </w:p>
    <w:p w14:paraId="4ECB6E4F" w14:textId="77777777" w:rsidR="00054581" w:rsidRPr="000B28FD" w:rsidRDefault="00054581" w:rsidP="00054581">
      <w:pPr>
        <w:tabs>
          <w:tab w:val="left" w:pos="1445"/>
        </w:tabs>
        <w:spacing w:line="360" w:lineRule="auto"/>
        <w:ind w:left="169"/>
        <w:jc w:val="both"/>
        <w:rPr>
          <w:rFonts w:ascii="David" w:hAnsi="David"/>
          <w:szCs w:val="24"/>
          <w:rtl/>
        </w:rPr>
      </w:pPr>
      <w:r w:rsidRPr="000B28FD">
        <w:rPr>
          <w:rFonts w:ascii="David" w:hAnsi="David"/>
          <w:szCs w:val="24"/>
          <w:rtl/>
        </w:rPr>
        <w:t xml:space="preserve">בהתאם לתקנה 2 לתקנות בתי משפט לעניינים </w:t>
      </w:r>
      <w:proofErr w:type="spellStart"/>
      <w:r w:rsidRPr="000B28FD">
        <w:rPr>
          <w:rFonts w:ascii="David" w:hAnsi="David"/>
          <w:szCs w:val="24"/>
          <w:rtl/>
        </w:rPr>
        <w:t>מינהליים</w:t>
      </w:r>
      <w:proofErr w:type="spellEnd"/>
      <w:r w:rsidRPr="000B28FD">
        <w:rPr>
          <w:rFonts w:ascii="David" w:hAnsi="David"/>
          <w:szCs w:val="24"/>
          <w:rtl/>
        </w:rPr>
        <w:t xml:space="preserve"> (סדרי דין), </w:t>
      </w:r>
      <w:proofErr w:type="spellStart"/>
      <w:r w:rsidRPr="000B28FD">
        <w:rPr>
          <w:rFonts w:ascii="David" w:hAnsi="David"/>
          <w:szCs w:val="24"/>
          <w:rtl/>
        </w:rPr>
        <w:t>התשס"א</w:t>
      </w:r>
      <w:proofErr w:type="spellEnd"/>
      <w:r w:rsidRPr="000B28FD">
        <w:rPr>
          <w:rFonts w:ascii="David" w:hAnsi="David"/>
          <w:szCs w:val="24"/>
          <w:rtl/>
        </w:rPr>
        <w:t xml:space="preserve"> – 2000, עתירה בקשר למכרז זה תוגש אך ורק לבתי המשפט המוסמכים </w:t>
      </w:r>
      <w:r w:rsidRPr="000B28FD">
        <w:rPr>
          <w:rFonts w:ascii="David" w:hAnsi="David"/>
          <w:b/>
          <w:bCs/>
          <w:szCs w:val="24"/>
          <w:rtl/>
        </w:rPr>
        <w:t>בירושלים</w:t>
      </w:r>
      <w:r w:rsidRPr="000B28FD">
        <w:rPr>
          <w:rFonts w:ascii="David" w:hAnsi="David"/>
          <w:szCs w:val="24"/>
          <w:rtl/>
        </w:rPr>
        <w:t xml:space="preserve">. </w:t>
      </w:r>
    </w:p>
    <w:p w14:paraId="6D53990C" w14:textId="77777777" w:rsidR="00054581" w:rsidRPr="000B28FD" w:rsidRDefault="00054581" w:rsidP="00054581">
      <w:pPr>
        <w:tabs>
          <w:tab w:val="left" w:pos="1445"/>
        </w:tabs>
        <w:spacing w:line="360" w:lineRule="auto"/>
        <w:ind w:left="311" w:hanging="425"/>
        <w:contextualSpacing/>
        <w:jc w:val="both"/>
        <w:rPr>
          <w:rFonts w:ascii="David" w:hAnsi="David"/>
          <w:szCs w:val="24"/>
          <w:rtl/>
        </w:rPr>
      </w:pPr>
    </w:p>
    <w:p w14:paraId="3B236515"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הליך שאלות ובקשות להבהרות</w:t>
      </w:r>
    </w:p>
    <w:p w14:paraId="57E9BD0E" w14:textId="46BDC4C3" w:rsidR="00054581" w:rsidRPr="000B28FD" w:rsidRDefault="00054581" w:rsidP="0056010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ניתן להגיש שאלות ובקשות להבהרות בקשר למכרז זה, </w:t>
      </w:r>
      <w:r w:rsidRPr="00972543">
        <w:rPr>
          <w:rFonts w:ascii="David" w:hAnsi="David"/>
          <w:b/>
          <w:bCs/>
          <w:szCs w:val="24"/>
          <w:rtl/>
        </w:rPr>
        <w:t xml:space="preserve">עד לתאריך </w:t>
      </w:r>
      <w:r w:rsidR="00560103" w:rsidRPr="00972543">
        <w:rPr>
          <w:rFonts w:ascii="David" w:hAnsi="David"/>
          <w:b/>
          <w:bCs/>
          <w:szCs w:val="24"/>
          <w:rtl/>
        </w:rPr>
        <w:t>7.4.</w:t>
      </w:r>
      <w:r w:rsidR="00972543">
        <w:rPr>
          <w:rFonts w:ascii="David" w:hAnsi="David" w:hint="cs"/>
          <w:b/>
          <w:bCs/>
          <w:szCs w:val="24"/>
          <w:rtl/>
        </w:rPr>
        <w:t>20</w:t>
      </w:r>
      <w:r w:rsidR="00560103" w:rsidRPr="00972543">
        <w:rPr>
          <w:rFonts w:ascii="David" w:hAnsi="David"/>
          <w:b/>
          <w:bCs/>
          <w:szCs w:val="24"/>
          <w:rtl/>
        </w:rPr>
        <w:t>22</w:t>
      </w:r>
      <w:r w:rsidRPr="00972543">
        <w:rPr>
          <w:rFonts w:ascii="David" w:hAnsi="David"/>
          <w:b/>
          <w:bCs/>
          <w:szCs w:val="24"/>
          <w:rtl/>
        </w:rPr>
        <w:t xml:space="preserve"> בשעה 14:00.</w:t>
      </w:r>
      <w:r w:rsidRPr="000B28FD">
        <w:rPr>
          <w:rFonts w:ascii="David" w:hAnsi="David"/>
          <w:szCs w:val="24"/>
          <w:rtl/>
        </w:rPr>
        <w:t xml:space="preserve"> </w:t>
      </w:r>
    </w:p>
    <w:p w14:paraId="3D06A78A"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שאלות ובקשות כאמור יש להפנות ל</w:t>
      </w:r>
      <w:r>
        <w:rPr>
          <w:rFonts w:ascii="David" w:hAnsi="David" w:hint="cs"/>
          <w:szCs w:val="24"/>
          <w:rtl/>
        </w:rPr>
        <w:t>גב' אילנה טמסוט, מרכזת ועדת המכרזים המשרדית</w:t>
      </w:r>
      <w:r w:rsidRPr="000B28FD">
        <w:rPr>
          <w:rFonts w:ascii="David" w:hAnsi="David"/>
          <w:szCs w:val="24"/>
          <w:rtl/>
        </w:rPr>
        <w:t xml:space="preserve">, באמצעות דואר אלקטרוני שכתובתו: </w:t>
      </w:r>
      <w:hyperlink r:id="rId12" w:history="1">
        <w:r w:rsidRPr="006762BC">
          <w:rPr>
            <w:rStyle w:val="Hyperlink"/>
            <w:rFonts w:ascii="David" w:hAnsi="David"/>
            <w:szCs w:val="24"/>
          </w:rPr>
          <w:t>itamsut@energy.gov.il</w:t>
        </w:r>
      </w:hyperlink>
      <w:r>
        <w:rPr>
          <w:rFonts w:ascii="David" w:hAnsi="David"/>
          <w:szCs w:val="24"/>
        </w:rPr>
        <w:t xml:space="preserve"> </w:t>
      </w:r>
      <w:r w:rsidRPr="000B28FD">
        <w:rPr>
          <w:rFonts w:ascii="David" w:hAnsi="David"/>
          <w:szCs w:val="24"/>
          <w:rtl/>
        </w:rPr>
        <w:t xml:space="preserve">, במסמך </w:t>
      </w:r>
      <w:r w:rsidRPr="000B28FD">
        <w:rPr>
          <w:rFonts w:ascii="David" w:hAnsi="David"/>
          <w:szCs w:val="24"/>
        </w:rPr>
        <w:t>WORD</w:t>
      </w:r>
      <w:r w:rsidRPr="000B28FD">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Pr>
          <w:rFonts w:ascii="David" w:hAnsi="David"/>
          <w:szCs w:val="24"/>
        </w:rPr>
        <w:t>074-7681764</w:t>
      </w:r>
      <w:r w:rsidRPr="000B28FD">
        <w:rPr>
          <w:rFonts w:ascii="David" w:hAnsi="David"/>
          <w:szCs w:val="24"/>
          <w:rtl/>
        </w:rPr>
        <w:t>.</w:t>
      </w:r>
    </w:p>
    <w:p w14:paraId="435630B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054581" w:rsidRPr="000B28FD" w14:paraId="63DA2A54" w14:textId="77777777" w:rsidTr="00686FDB">
        <w:tc>
          <w:tcPr>
            <w:tcW w:w="1417" w:type="dxa"/>
            <w:shd w:val="clear" w:color="auto" w:fill="D9D9D9" w:themeFill="background1" w:themeFillShade="D9"/>
          </w:tcPr>
          <w:p w14:paraId="5C981002" w14:textId="77777777" w:rsidR="00054581" w:rsidRPr="000B28FD" w:rsidDel="001A33A9"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עמ' במסמכי המכרז</w:t>
            </w:r>
          </w:p>
        </w:tc>
        <w:tc>
          <w:tcPr>
            <w:tcW w:w="993" w:type="dxa"/>
            <w:shd w:val="clear" w:color="auto" w:fill="D9D9D9" w:themeFill="background1" w:themeFillShade="D9"/>
          </w:tcPr>
          <w:p w14:paraId="50AAFEA8"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מס' סעיף</w:t>
            </w:r>
          </w:p>
        </w:tc>
        <w:tc>
          <w:tcPr>
            <w:tcW w:w="2409" w:type="dxa"/>
            <w:shd w:val="clear" w:color="auto" w:fill="D9D9D9" w:themeFill="background1" w:themeFillShade="D9"/>
          </w:tcPr>
          <w:p w14:paraId="4AF85C61"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פירוט השאלה / בקשת ההבהרה</w:t>
            </w:r>
          </w:p>
        </w:tc>
        <w:tc>
          <w:tcPr>
            <w:tcW w:w="3261" w:type="dxa"/>
            <w:shd w:val="clear" w:color="auto" w:fill="D9D9D9" w:themeFill="background1" w:themeFillShade="D9"/>
          </w:tcPr>
          <w:p w14:paraId="34FCDDEA"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תשובות הבהרה</w:t>
            </w:r>
          </w:p>
        </w:tc>
      </w:tr>
      <w:tr w:rsidR="00054581" w:rsidRPr="000B28FD" w14:paraId="78341FC7" w14:textId="77777777" w:rsidTr="00686FDB">
        <w:tc>
          <w:tcPr>
            <w:tcW w:w="1417" w:type="dxa"/>
          </w:tcPr>
          <w:p w14:paraId="4396CDEE"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993" w:type="dxa"/>
          </w:tcPr>
          <w:p w14:paraId="0B66EF24"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2409" w:type="dxa"/>
          </w:tcPr>
          <w:p w14:paraId="06F0FD17"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3261" w:type="dxa"/>
          </w:tcPr>
          <w:p w14:paraId="662A19FE" w14:textId="77777777" w:rsidR="00054581" w:rsidRPr="000B28FD" w:rsidRDefault="00054581" w:rsidP="00686FDB">
            <w:pPr>
              <w:tabs>
                <w:tab w:val="left" w:pos="1445"/>
                <w:tab w:val="left" w:pos="8617"/>
              </w:tabs>
              <w:spacing w:line="360" w:lineRule="auto"/>
              <w:jc w:val="both"/>
              <w:rPr>
                <w:rFonts w:ascii="David" w:hAnsi="David"/>
                <w:szCs w:val="24"/>
                <w:rtl/>
              </w:rPr>
            </w:pPr>
          </w:p>
        </w:tc>
      </w:tr>
    </w:tbl>
    <w:p w14:paraId="02B414D3" w14:textId="3CBB52AF"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ריכוז השאלות והתשובות יפורסמו באתר הרכש הממשלתי ובאתר האינטרנט של המשרד החל מיום </w:t>
      </w:r>
      <w:r w:rsidR="00974E40" w:rsidRPr="00972543">
        <w:rPr>
          <w:rFonts w:ascii="David" w:hAnsi="David" w:hint="cs"/>
          <w:b/>
          <w:bCs/>
          <w:szCs w:val="24"/>
          <w:u w:val="single"/>
          <w:rtl/>
        </w:rPr>
        <w:t>26.4.</w:t>
      </w:r>
      <w:r w:rsidR="00972543" w:rsidRPr="00972543">
        <w:rPr>
          <w:rFonts w:ascii="David" w:hAnsi="David" w:hint="cs"/>
          <w:b/>
          <w:bCs/>
          <w:szCs w:val="24"/>
          <w:u w:val="single"/>
          <w:rtl/>
        </w:rPr>
        <w:t>20</w:t>
      </w:r>
      <w:r w:rsidR="00974E40" w:rsidRPr="00972543">
        <w:rPr>
          <w:rFonts w:ascii="David" w:hAnsi="David" w:hint="cs"/>
          <w:b/>
          <w:bCs/>
          <w:szCs w:val="24"/>
          <w:u w:val="single"/>
          <w:rtl/>
        </w:rPr>
        <w:t>22</w:t>
      </w:r>
      <w:r w:rsidR="00974E40">
        <w:rPr>
          <w:rFonts w:ascii="David" w:hAnsi="David" w:hint="cs"/>
          <w:szCs w:val="24"/>
          <w:rtl/>
        </w:rPr>
        <w:t>,</w:t>
      </w:r>
      <w:r w:rsidRPr="000B28FD">
        <w:rPr>
          <w:rFonts w:ascii="David" w:hAnsi="David"/>
          <w:szCs w:val="24"/>
          <w:rtl/>
        </w:rPr>
        <w:t xml:space="preserve"> והן יהוו חלק בלתי נפרד ממסמכי המכרז ויחייבו את כל המציעים.</w:t>
      </w:r>
    </w:p>
    <w:p w14:paraId="518F9C1F"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0D653752"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מבנה ההצעה ואופן הגשתה:</w:t>
      </w:r>
    </w:p>
    <w:p w14:paraId="7F07F80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ההצעה תוגש במקור בתוספת שלושה עותקים קשיחים. ההצעה תוגש בהתאם להוראות המכרז ותכלול את כל</w:t>
      </w:r>
      <w:r w:rsidRPr="000B28FD">
        <w:rPr>
          <w:rFonts w:ascii="David" w:hAnsi="David"/>
          <w:b/>
          <w:bCs/>
          <w:szCs w:val="24"/>
          <w:rtl/>
        </w:rPr>
        <w:t xml:space="preserve"> </w:t>
      </w:r>
      <w:r w:rsidRPr="000B28FD">
        <w:rPr>
          <w:rFonts w:ascii="David" w:hAnsi="David"/>
          <w:szCs w:val="24"/>
          <w:rtl/>
        </w:rPr>
        <w:t xml:space="preserve">המסמכים הנדרשים בתנאי הסף, בתכולת ההצעה ובמפרט, כולל כל האסמכתאות האחרות להוכחת עמידתו בתנאי הסף. </w:t>
      </w:r>
    </w:p>
    <w:p w14:paraId="6FC37AC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את ההצעה על כל נספחיה יש להכניס לתוך מעטפה סגורה,</w:t>
      </w:r>
      <w:r w:rsidRPr="000B28FD">
        <w:rPr>
          <w:rFonts w:ascii="David" w:hAnsi="David"/>
          <w:b/>
          <w:bCs/>
          <w:szCs w:val="24"/>
          <w:u w:val="single"/>
          <w:rtl/>
        </w:rPr>
        <w:t xml:space="preserve"> שעליה יצוין מספר המכרז בלבד. אין לציין את שם המציע על גבי המעטפה.</w:t>
      </w:r>
      <w:r w:rsidRPr="000B28FD">
        <w:rPr>
          <w:rFonts w:ascii="David" w:hAnsi="David"/>
          <w:b/>
          <w:bCs/>
          <w:szCs w:val="24"/>
          <w:rtl/>
        </w:rPr>
        <w:t xml:space="preserve"> </w:t>
      </w:r>
      <w:r w:rsidRPr="000B28FD">
        <w:rPr>
          <w:rFonts w:ascii="David" w:hAnsi="David"/>
          <w:szCs w:val="24"/>
          <w:rtl/>
        </w:rPr>
        <w:t xml:space="preserve">בתוך המעטפה תהיינה שתי מעטפות סגורות: </w:t>
      </w:r>
    </w:p>
    <w:p w14:paraId="394970AB"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 xml:space="preserve">מעטפת ההצעה – יש לשים את ההצעה על פרטיה ומסמכיה השונים לרבות הוכחת עמידת ההצעה בתנאי הסף, פרטי תכנית העבודה (ההצעה יכולה לכלול חומר מודפס וחומר </w:t>
      </w:r>
      <w:r>
        <w:rPr>
          <w:rFonts w:ascii="David" w:hAnsi="David" w:hint="cs"/>
          <w:szCs w:val="24"/>
          <w:rtl/>
        </w:rPr>
        <w:t>בדיסק און קי שלא יוחזר</w:t>
      </w:r>
      <w:r w:rsidRPr="000B28FD">
        <w:rPr>
          <w:rFonts w:ascii="David" w:hAnsi="David"/>
          <w:szCs w:val="24"/>
          <w:rtl/>
        </w:rPr>
        <w:t>) - על מעטפה זו ירשם "</w:t>
      </w:r>
      <w:r w:rsidRPr="000B28FD">
        <w:rPr>
          <w:rFonts w:ascii="David" w:hAnsi="David"/>
          <w:b/>
          <w:bCs/>
          <w:szCs w:val="24"/>
          <w:rtl/>
        </w:rPr>
        <w:t>פירוט ההצעה ללא מחיר</w:t>
      </w:r>
      <w:r w:rsidRPr="000B28FD">
        <w:rPr>
          <w:rFonts w:ascii="David" w:hAnsi="David"/>
          <w:szCs w:val="24"/>
          <w:rtl/>
        </w:rPr>
        <w:t xml:space="preserve">". </w:t>
      </w:r>
    </w:p>
    <w:p w14:paraId="51742444"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מעטפת הצעת המחיר – במעטפה סגורה ונפרדת יש לשים את טופס הצעת המחיר - על מעטפה זו יירשם "</w:t>
      </w:r>
      <w:r w:rsidRPr="000B28FD">
        <w:rPr>
          <w:rFonts w:ascii="David" w:hAnsi="David"/>
          <w:b/>
          <w:bCs/>
          <w:szCs w:val="24"/>
          <w:rtl/>
        </w:rPr>
        <w:t>הצעת מחיר</w:t>
      </w:r>
      <w:r w:rsidRPr="000B28FD">
        <w:rPr>
          <w:rFonts w:ascii="David" w:hAnsi="David"/>
          <w:szCs w:val="24"/>
          <w:rtl/>
        </w:rPr>
        <w:t xml:space="preserve">". </w:t>
      </w:r>
    </w:p>
    <w:p w14:paraId="6FA01DDD" w14:textId="70F44C3E"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את המעטפה יש להכניס לתיבת המכרזים, הנמצאת בחדר תיבות מכרזים בקומה 1-  </w:t>
      </w:r>
      <w:r>
        <w:rPr>
          <w:rFonts w:ascii="David" w:hAnsi="David" w:hint="cs"/>
          <w:szCs w:val="24"/>
          <w:rtl/>
        </w:rPr>
        <w:t xml:space="preserve">(מינוס 1) </w:t>
      </w:r>
      <w:proofErr w:type="spellStart"/>
      <w:r w:rsidRPr="000B28FD">
        <w:rPr>
          <w:rFonts w:ascii="David" w:hAnsi="David"/>
          <w:szCs w:val="24"/>
          <w:rtl/>
        </w:rPr>
        <w:t>בבנין</w:t>
      </w:r>
      <w:proofErr w:type="spellEnd"/>
      <w:r w:rsidRPr="000B28FD">
        <w:rPr>
          <w:rFonts w:ascii="David" w:hAnsi="David"/>
          <w:szCs w:val="24"/>
          <w:rtl/>
        </w:rPr>
        <w:t xml:space="preserve"> </w:t>
      </w:r>
      <w:proofErr w:type="spellStart"/>
      <w:r w:rsidRPr="000B28FD">
        <w:rPr>
          <w:rFonts w:ascii="David" w:hAnsi="David"/>
          <w:szCs w:val="24"/>
          <w:rtl/>
        </w:rPr>
        <w:t>ג'נרי</w:t>
      </w:r>
      <w:proofErr w:type="spellEnd"/>
      <w:r w:rsidRPr="000B28FD">
        <w:rPr>
          <w:rFonts w:ascii="David" w:hAnsi="David"/>
          <w:szCs w:val="24"/>
          <w:rtl/>
        </w:rPr>
        <w:t xml:space="preserve"> 2, רחוב בנק ישראל 7, ירושלים,  </w:t>
      </w:r>
      <w:r w:rsidRPr="000B28FD">
        <w:rPr>
          <w:rFonts w:ascii="David" w:hAnsi="David"/>
          <w:b/>
          <w:bCs/>
          <w:szCs w:val="24"/>
          <w:u w:val="single"/>
          <w:rtl/>
        </w:rPr>
        <w:t xml:space="preserve">לא יאוחר מיום </w:t>
      </w:r>
      <w:r w:rsidR="00974E40">
        <w:rPr>
          <w:rFonts w:ascii="David" w:hAnsi="David" w:hint="cs"/>
          <w:b/>
          <w:bCs/>
          <w:szCs w:val="24"/>
          <w:u w:val="single"/>
          <w:rtl/>
        </w:rPr>
        <w:t>3.5.</w:t>
      </w:r>
      <w:r w:rsidR="00972543">
        <w:rPr>
          <w:rFonts w:ascii="David" w:hAnsi="David" w:hint="cs"/>
          <w:b/>
          <w:bCs/>
          <w:szCs w:val="24"/>
          <w:u w:val="single"/>
          <w:rtl/>
        </w:rPr>
        <w:t>20</w:t>
      </w:r>
      <w:r w:rsidR="00974E40">
        <w:rPr>
          <w:rFonts w:ascii="David" w:hAnsi="David" w:hint="cs"/>
          <w:b/>
          <w:bCs/>
          <w:szCs w:val="24"/>
          <w:u w:val="single"/>
          <w:rtl/>
        </w:rPr>
        <w:t>22</w:t>
      </w:r>
      <w:r w:rsidRPr="000B28FD">
        <w:rPr>
          <w:rFonts w:ascii="David" w:hAnsi="David"/>
          <w:b/>
          <w:bCs/>
          <w:szCs w:val="24"/>
          <w:u w:val="single"/>
          <w:rtl/>
        </w:rPr>
        <w:t xml:space="preserve"> בשעה 14:00</w:t>
      </w:r>
      <w:r w:rsidRPr="000B28FD">
        <w:rPr>
          <w:rFonts w:ascii="David" w:hAnsi="David"/>
          <w:szCs w:val="24"/>
          <w:rtl/>
        </w:rPr>
        <w:t>.</w:t>
      </w:r>
    </w:p>
    <w:p w14:paraId="6CA6AD5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1546E12" w14:textId="77777777" w:rsidR="00054581" w:rsidRPr="000B28FD" w:rsidRDefault="00054581" w:rsidP="00054581">
      <w:pPr>
        <w:tabs>
          <w:tab w:val="left" w:pos="1445"/>
          <w:tab w:val="left" w:pos="6185"/>
          <w:tab w:val="left" w:pos="6752"/>
        </w:tabs>
        <w:spacing w:line="360" w:lineRule="auto"/>
        <w:rPr>
          <w:rFonts w:ascii="David" w:hAnsi="David"/>
          <w:szCs w:val="24"/>
          <w:rtl/>
        </w:rPr>
      </w:pPr>
    </w:p>
    <w:p w14:paraId="2F0F7A70" w14:textId="77777777" w:rsidR="00054581" w:rsidRPr="000B28FD" w:rsidRDefault="00054581" w:rsidP="00054581">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בברכה,</w:t>
      </w:r>
    </w:p>
    <w:p w14:paraId="7FD8E29D"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r w:rsidRPr="000B28FD">
        <w:rPr>
          <w:rFonts w:ascii="David" w:hAnsi="David"/>
          <w:b/>
          <w:bCs/>
          <w:szCs w:val="24"/>
          <w:rtl/>
        </w:rPr>
        <w:lastRenderedPageBreak/>
        <w:t>ועדת המכרזים</w:t>
      </w:r>
    </w:p>
    <w:p w14:paraId="3E7AAFA0"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p>
    <w:p w14:paraId="03B05A15" w14:textId="77777777" w:rsidR="00054581" w:rsidRPr="000B28FD" w:rsidRDefault="00054581" w:rsidP="00054581">
      <w:pPr>
        <w:tabs>
          <w:tab w:val="left" w:pos="1445"/>
        </w:tabs>
        <w:ind w:left="4138"/>
        <w:jc w:val="center"/>
        <w:rPr>
          <w:rFonts w:ascii="David" w:hAnsi="David"/>
        </w:rPr>
      </w:pPr>
    </w:p>
    <w:p w14:paraId="1F7C79A6" w14:textId="77777777" w:rsidR="00054581" w:rsidRPr="000B28FD" w:rsidRDefault="00054581" w:rsidP="00054581">
      <w:pPr>
        <w:tabs>
          <w:tab w:val="left" w:pos="1445"/>
        </w:tabs>
        <w:rPr>
          <w:rFonts w:ascii="David" w:hAnsi="David"/>
        </w:rPr>
      </w:pPr>
      <w:r w:rsidRPr="000B28FD">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735F538C" w14:textId="77777777" w:rsidTr="00686FDB">
        <w:trPr>
          <w:trHeight w:hRule="exact" w:val="561"/>
        </w:trPr>
        <w:tc>
          <w:tcPr>
            <w:tcW w:w="8958" w:type="dxa"/>
            <w:tcBorders>
              <w:top w:val="nil"/>
              <w:bottom w:val="nil"/>
            </w:tcBorders>
            <w:shd w:val="clear" w:color="auto" w:fill="D9D9D9" w:themeFill="background1" w:themeFillShade="D9"/>
            <w:vAlign w:val="center"/>
          </w:tcPr>
          <w:p w14:paraId="05539A9E" w14:textId="77777777" w:rsidR="00054581" w:rsidRPr="000B28FD" w:rsidRDefault="00054581" w:rsidP="00686FDB">
            <w:pPr>
              <w:pStyle w:val="afffd"/>
              <w:tabs>
                <w:tab w:val="left" w:pos="1445"/>
              </w:tabs>
              <w:jc w:val="left"/>
              <w:rPr>
                <w:rFonts w:ascii="David" w:hAnsi="David" w:cs="David"/>
                <w:color w:val="auto"/>
                <w:rtl/>
              </w:rPr>
            </w:pPr>
            <w:r w:rsidRPr="000B28FD">
              <w:rPr>
                <w:rFonts w:ascii="David" w:hAnsi="David" w:cs="David"/>
                <w:color w:val="auto"/>
                <w:rtl/>
              </w:rPr>
              <w:lastRenderedPageBreak/>
              <w:t>נספח א'</w:t>
            </w:r>
          </w:p>
        </w:tc>
      </w:tr>
      <w:tr w:rsidR="00054581" w:rsidRPr="000B28FD" w14:paraId="6175B7D7" w14:textId="77777777" w:rsidTr="00686FDB">
        <w:trPr>
          <w:trHeight w:hRule="exact" w:val="561"/>
        </w:trPr>
        <w:tc>
          <w:tcPr>
            <w:tcW w:w="8958" w:type="dxa"/>
            <w:tcBorders>
              <w:top w:val="nil"/>
              <w:bottom w:val="nil"/>
            </w:tcBorders>
            <w:shd w:val="clear" w:color="auto" w:fill="1B3461"/>
            <w:vAlign w:val="center"/>
          </w:tcPr>
          <w:p w14:paraId="2B150BE2"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פרטי המציע</w:t>
            </w:r>
          </w:p>
        </w:tc>
      </w:tr>
    </w:tbl>
    <w:p w14:paraId="7C1A8BAB" w14:textId="77777777" w:rsidR="00054581" w:rsidRPr="00C2359A" w:rsidRDefault="00054581" w:rsidP="00054581">
      <w:pPr>
        <w:pStyle w:val="HNormal0"/>
        <w:rPr>
          <w:rFonts w:ascii="David" w:hAnsi="David"/>
          <w:b/>
          <w:bCs/>
          <w:color w:val="000000"/>
          <w:u w:val="single"/>
          <w:rtl/>
          <w:lang w:eastAsia="en-US"/>
        </w:rPr>
      </w:pPr>
      <w:r w:rsidRPr="00C2359A">
        <w:rPr>
          <w:rFonts w:ascii="David" w:hAnsi="David"/>
          <w:b/>
          <w:bCs/>
          <w:color w:val="000000"/>
          <w:u w:val="single"/>
          <w:rtl/>
          <w:lang w:eastAsia="en-US"/>
        </w:rPr>
        <w:t>פרטי המציע</w:t>
      </w:r>
    </w:p>
    <w:p w14:paraId="216D13C9"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שם המציע: </w:t>
      </w:r>
      <w:r w:rsidRPr="00C2359A">
        <w:rPr>
          <w:rFonts w:ascii="David" w:hAnsi="David"/>
          <w:color w:val="000000"/>
          <w:rtl/>
          <w:lang w:eastAsia="en-US"/>
        </w:rPr>
        <w:tab/>
      </w:r>
    </w:p>
    <w:p w14:paraId="709CD8D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סוג מציע (חברה / שותפות / עמותה/עוסק מורשה):</w:t>
      </w:r>
      <w:r w:rsidRPr="00C2359A">
        <w:rPr>
          <w:rFonts w:ascii="David" w:hAnsi="David"/>
          <w:color w:val="000000"/>
          <w:rtl/>
          <w:lang w:eastAsia="en-US"/>
        </w:rPr>
        <w:tab/>
      </w:r>
    </w:p>
    <w:p w14:paraId="4C3698C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(לתאגיד) מספר חברה / שותפות / עמותה: </w:t>
      </w:r>
      <w:r w:rsidRPr="00C2359A">
        <w:rPr>
          <w:rFonts w:ascii="David" w:hAnsi="David"/>
          <w:color w:val="000000"/>
          <w:rtl/>
          <w:lang w:eastAsia="en-US"/>
        </w:rPr>
        <w:tab/>
      </w:r>
    </w:p>
    <w:p w14:paraId="658EDAE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תאריך התאגדות: </w:t>
      </w:r>
      <w:r w:rsidRPr="00C2359A">
        <w:rPr>
          <w:rFonts w:ascii="David" w:hAnsi="David"/>
          <w:color w:val="000000"/>
          <w:rtl/>
          <w:lang w:eastAsia="en-US"/>
        </w:rPr>
        <w:tab/>
      </w:r>
    </w:p>
    <w:p w14:paraId="347007D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שמות הבעלים (במקרה של חברה או שותפות):</w:t>
      </w:r>
    </w:p>
    <w:p w14:paraId="48E9809F" w14:textId="77777777" w:rsidR="00054581" w:rsidRPr="00C2359A" w:rsidRDefault="00054581" w:rsidP="00054581">
      <w:pPr>
        <w:pStyle w:val="HNormal0"/>
        <w:tabs>
          <w:tab w:val="left" w:leader="underscore" w:pos="8309"/>
        </w:tabs>
        <w:ind w:left="576"/>
        <w:rPr>
          <w:rFonts w:ascii="David" w:hAnsi="David"/>
          <w:color w:val="000000"/>
          <w:lang w:eastAsia="en-US"/>
        </w:rPr>
      </w:pPr>
      <w:r w:rsidRPr="00C2359A">
        <w:rPr>
          <w:rFonts w:ascii="David" w:hAnsi="David"/>
          <w:color w:val="000000"/>
          <w:rtl/>
          <w:lang w:eastAsia="en-US"/>
        </w:rPr>
        <w:tab/>
      </w:r>
    </w:p>
    <w:p w14:paraId="40F83279"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0CB51637"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1A21EFAF"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שמות ומספרי ת.ז. של המוסמכים לחתום ולהתחייב בשמו של המציע:</w:t>
      </w:r>
    </w:p>
    <w:p w14:paraId="22F4CCCA" w14:textId="77777777" w:rsidR="00054581" w:rsidRPr="00C2359A" w:rsidRDefault="00054581" w:rsidP="00054581">
      <w:pPr>
        <w:pStyle w:val="HNormal0"/>
        <w:tabs>
          <w:tab w:val="left" w:leader="underscore" w:pos="5760"/>
          <w:tab w:val="left" w:leader="underscore" w:pos="8309"/>
        </w:tabs>
        <w:ind w:left="576"/>
        <w:rPr>
          <w:rFonts w:ascii="David" w:hAnsi="David"/>
          <w:color w:val="000000"/>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24612E69" w14:textId="77777777" w:rsidR="00054581" w:rsidRPr="00C2359A" w:rsidRDefault="00054581" w:rsidP="00054581">
      <w:pPr>
        <w:pStyle w:val="HNormal0"/>
        <w:tabs>
          <w:tab w:val="left" w:leader="underscore" w:pos="5760"/>
          <w:tab w:val="left" w:leader="underscore" w:pos="8309"/>
        </w:tabs>
        <w:ind w:left="576"/>
        <w:rPr>
          <w:rFonts w:ascii="David" w:hAnsi="David"/>
          <w:color w:val="000000"/>
          <w:rtl/>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3F3E417E"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 xml:space="preserve">שמו של מנהל המציע: </w:t>
      </w:r>
      <w:r w:rsidRPr="00C2359A">
        <w:rPr>
          <w:rFonts w:ascii="David" w:hAnsi="David"/>
          <w:color w:val="000000"/>
          <w:rtl/>
          <w:lang w:eastAsia="en-US"/>
        </w:rPr>
        <w:tab/>
      </w:r>
    </w:p>
    <w:p w14:paraId="52636653"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כתובתו של המציע (כולל מיקוד): </w:t>
      </w:r>
      <w:r w:rsidRPr="00C2359A">
        <w:rPr>
          <w:rFonts w:ascii="David" w:hAnsi="David"/>
          <w:color w:val="000000"/>
          <w:rtl/>
          <w:lang w:eastAsia="en-US"/>
        </w:rPr>
        <w:tab/>
      </w:r>
    </w:p>
    <w:p w14:paraId="4A59590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מספרי טלפון: </w:t>
      </w:r>
      <w:r w:rsidRPr="00C2359A">
        <w:rPr>
          <w:rFonts w:ascii="David" w:hAnsi="David"/>
          <w:color w:val="000000"/>
          <w:rtl/>
          <w:lang w:eastAsia="en-US"/>
        </w:rPr>
        <w:tab/>
      </w:r>
    </w:p>
    <w:p w14:paraId="60B9BB2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פקס: </w:t>
      </w:r>
      <w:r w:rsidRPr="00C2359A">
        <w:rPr>
          <w:rFonts w:ascii="David" w:hAnsi="David"/>
          <w:color w:val="000000"/>
          <w:rtl/>
          <w:lang w:eastAsia="en-US"/>
        </w:rPr>
        <w:tab/>
      </w:r>
    </w:p>
    <w:p w14:paraId="504CF3C6"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איש הקשר מטעם המציע:</w:t>
      </w:r>
      <w:r w:rsidRPr="00C2359A">
        <w:rPr>
          <w:rFonts w:ascii="David" w:hAnsi="David"/>
          <w:color w:val="000000"/>
          <w:rtl/>
          <w:lang w:eastAsia="en-US"/>
        </w:rPr>
        <w:tab/>
      </w:r>
    </w:p>
    <w:p w14:paraId="3330C66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טלפון: _____________________ מספר פקס': </w:t>
      </w:r>
      <w:r w:rsidRPr="00C2359A">
        <w:rPr>
          <w:rFonts w:ascii="David" w:hAnsi="David"/>
          <w:color w:val="000000"/>
          <w:rtl/>
          <w:lang w:eastAsia="en-US"/>
        </w:rPr>
        <w:tab/>
      </w:r>
    </w:p>
    <w:p w14:paraId="71381E3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כתובת דואר אלקטרוני:</w:t>
      </w:r>
      <w:r w:rsidRPr="00C2359A">
        <w:rPr>
          <w:rFonts w:ascii="David" w:hAnsi="David"/>
          <w:color w:val="000000"/>
          <w:rtl/>
          <w:lang w:eastAsia="en-US"/>
        </w:rPr>
        <w:tab/>
      </w:r>
    </w:p>
    <w:p w14:paraId="10EC9BD9" w14:textId="77777777" w:rsidR="00054581" w:rsidRDefault="00054581" w:rsidP="00054581">
      <w:pPr>
        <w:pStyle w:val="HNormal0"/>
        <w:tabs>
          <w:tab w:val="left" w:leader="underscore" w:pos="8309"/>
        </w:tabs>
        <w:rPr>
          <w:rFonts w:ascii="David" w:hAnsi="David"/>
          <w:color w:val="000000"/>
          <w:rtl/>
          <w:lang w:eastAsia="en-US"/>
        </w:rPr>
      </w:pPr>
    </w:p>
    <w:p w14:paraId="60238236" w14:textId="77777777" w:rsidR="00054581" w:rsidRPr="000B28FD" w:rsidRDefault="00054581" w:rsidP="00054581">
      <w:pPr>
        <w:pStyle w:val="HNormal0"/>
        <w:tabs>
          <w:tab w:val="left" w:pos="1445"/>
          <w:tab w:val="left" w:leader="underscore" w:pos="8309"/>
        </w:tabs>
        <w:spacing w:line="360" w:lineRule="auto"/>
        <w:rPr>
          <w:rFonts w:ascii="David" w:hAnsi="David"/>
          <w:color w:val="000000"/>
          <w:rtl/>
          <w:lang w:eastAsia="en-US"/>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p w14:paraId="4D473C2A" w14:textId="77777777" w:rsidR="00054581" w:rsidRPr="000B28FD" w:rsidRDefault="00054581" w:rsidP="00054581">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4678"/>
        <w:gridCol w:w="2411"/>
      </w:tblGrid>
      <w:tr w:rsidR="00054581" w:rsidRPr="000B28FD" w14:paraId="41267781" w14:textId="77777777" w:rsidTr="00686FDB">
        <w:tc>
          <w:tcPr>
            <w:tcW w:w="1039" w:type="pct"/>
          </w:tcPr>
          <w:p w14:paraId="40DBFC56" w14:textId="77777777" w:rsidR="00054581" w:rsidRPr="000B28FD" w:rsidRDefault="00054581" w:rsidP="00686FDB">
            <w:pPr>
              <w:tabs>
                <w:tab w:val="left" w:pos="1445"/>
              </w:tabs>
              <w:spacing w:line="360" w:lineRule="auto"/>
              <w:jc w:val="both"/>
              <w:rPr>
                <w:rFonts w:ascii="David" w:hAnsi="David"/>
              </w:rPr>
            </w:pPr>
          </w:p>
        </w:tc>
        <w:tc>
          <w:tcPr>
            <w:tcW w:w="2613" w:type="pct"/>
          </w:tcPr>
          <w:p w14:paraId="526C4A5B" w14:textId="77777777" w:rsidR="00054581" w:rsidRPr="000B28FD" w:rsidRDefault="00054581" w:rsidP="00686FDB">
            <w:pPr>
              <w:tabs>
                <w:tab w:val="left" w:pos="1445"/>
              </w:tabs>
              <w:spacing w:line="360" w:lineRule="auto"/>
              <w:jc w:val="both"/>
              <w:rPr>
                <w:rFonts w:ascii="David" w:hAnsi="David"/>
              </w:rPr>
            </w:pPr>
          </w:p>
        </w:tc>
        <w:tc>
          <w:tcPr>
            <w:tcW w:w="1347" w:type="pct"/>
          </w:tcPr>
          <w:p w14:paraId="1F6D5A1B" w14:textId="77777777" w:rsidR="00054581" w:rsidRPr="000B28FD" w:rsidRDefault="00054581" w:rsidP="00686FDB">
            <w:pPr>
              <w:tabs>
                <w:tab w:val="left" w:pos="1445"/>
              </w:tabs>
              <w:spacing w:line="360" w:lineRule="auto"/>
              <w:jc w:val="both"/>
              <w:rPr>
                <w:rFonts w:ascii="David" w:hAnsi="David"/>
              </w:rPr>
            </w:pPr>
          </w:p>
        </w:tc>
      </w:tr>
      <w:tr w:rsidR="00054581" w:rsidRPr="000B28FD" w14:paraId="1410FDED" w14:textId="77777777" w:rsidTr="00686FDB">
        <w:tc>
          <w:tcPr>
            <w:tcW w:w="1039" w:type="pct"/>
            <w:shd w:val="pct5" w:color="auto" w:fill="auto"/>
          </w:tcPr>
          <w:p w14:paraId="7BC36474"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613" w:type="pct"/>
            <w:shd w:val="pct5" w:color="auto" w:fill="auto"/>
          </w:tcPr>
          <w:p w14:paraId="11F1B91E"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חתימת מורשה/י החתימה מטעם המציע</w:t>
            </w:r>
          </w:p>
        </w:tc>
        <w:tc>
          <w:tcPr>
            <w:tcW w:w="1347" w:type="pct"/>
            <w:shd w:val="pct5" w:color="auto" w:fill="auto"/>
          </w:tcPr>
          <w:p w14:paraId="01577ADC"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חתימה וחותמת המציע</w:t>
            </w:r>
          </w:p>
        </w:tc>
      </w:tr>
    </w:tbl>
    <w:p w14:paraId="6AEA22D2" w14:textId="77777777" w:rsidR="00054581" w:rsidRPr="000B28FD" w:rsidRDefault="00054581" w:rsidP="00054581">
      <w:pPr>
        <w:tabs>
          <w:tab w:val="left" w:pos="1445"/>
        </w:tabs>
        <w:spacing w:line="360" w:lineRule="auto"/>
        <w:jc w:val="both"/>
        <w:rPr>
          <w:rFonts w:ascii="David" w:hAnsi="David"/>
          <w:szCs w:val="24"/>
        </w:rPr>
      </w:pPr>
    </w:p>
    <w:p w14:paraId="3346C0B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3C5B4C33"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15870AB6" w14:textId="77777777" w:rsidR="00054581" w:rsidRPr="000B28FD" w:rsidRDefault="00054581" w:rsidP="00054581">
      <w:pPr>
        <w:tabs>
          <w:tab w:val="left" w:pos="1445"/>
        </w:tabs>
        <w:jc w:val="both"/>
        <w:rPr>
          <w:rFonts w:ascii="David" w:hAnsi="David"/>
          <w:szCs w:val="24"/>
          <w:rtl/>
        </w:rPr>
      </w:pPr>
    </w:p>
    <w:p w14:paraId="78B294D9"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3136A674" w14:textId="77777777" w:rsidTr="00686FDB">
        <w:tc>
          <w:tcPr>
            <w:tcW w:w="2902" w:type="dxa"/>
            <w:tcBorders>
              <w:top w:val="single" w:sz="8" w:space="0" w:color="auto"/>
              <w:left w:val="nil"/>
              <w:bottom w:val="nil"/>
              <w:right w:val="nil"/>
            </w:tcBorders>
            <w:hideMark/>
          </w:tcPr>
          <w:p w14:paraId="76053387"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4096B50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70ACD364"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189C8530" w14:textId="77777777" w:rsidR="00054581" w:rsidRDefault="00054581" w:rsidP="00054581">
      <w:pPr>
        <w:tabs>
          <w:tab w:val="left" w:pos="1445"/>
        </w:tabs>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45B8F3" w14:textId="77777777" w:rsidTr="00686FDB">
        <w:trPr>
          <w:trHeight w:hRule="exact" w:val="561"/>
        </w:trPr>
        <w:tc>
          <w:tcPr>
            <w:tcW w:w="8958" w:type="dxa"/>
            <w:tcBorders>
              <w:top w:val="nil"/>
              <w:bottom w:val="nil"/>
            </w:tcBorders>
            <w:shd w:val="clear" w:color="auto" w:fill="D9D9D9" w:themeFill="background1" w:themeFillShade="D9"/>
            <w:vAlign w:val="center"/>
          </w:tcPr>
          <w:p w14:paraId="47AE3C22" w14:textId="3769A3F0" w:rsidR="00054581" w:rsidRPr="000B28FD" w:rsidRDefault="00054581" w:rsidP="002E5CD8">
            <w:pPr>
              <w:pStyle w:val="afffd"/>
              <w:tabs>
                <w:tab w:val="left" w:pos="1445"/>
              </w:tabs>
              <w:jc w:val="left"/>
              <w:rPr>
                <w:rFonts w:ascii="David" w:hAnsi="David" w:cs="David"/>
                <w:color w:val="auto"/>
                <w:rtl/>
              </w:rPr>
            </w:pPr>
            <w:r w:rsidRPr="00B630B0">
              <w:rPr>
                <w:rFonts w:ascii="David" w:hAnsi="David" w:cs="David"/>
                <w:color w:val="auto"/>
                <w:rtl/>
              </w:rPr>
              <w:lastRenderedPageBreak/>
              <w:t xml:space="preserve">נספח </w:t>
            </w:r>
            <w:r w:rsidR="002E5CD8">
              <w:rPr>
                <w:rFonts w:ascii="David" w:hAnsi="David" w:cs="David" w:hint="cs"/>
                <w:color w:val="auto"/>
                <w:rtl/>
              </w:rPr>
              <w:t>א</w:t>
            </w:r>
            <w:r w:rsidR="00D807D4" w:rsidRPr="00B630B0">
              <w:rPr>
                <w:rFonts w:ascii="David" w:hAnsi="David" w:cs="David"/>
                <w:color w:val="auto"/>
                <w:rtl/>
              </w:rPr>
              <w:t>'</w:t>
            </w:r>
            <w:r w:rsidR="002E5CD8">
              <w:rPr>
                <w:rFonts w:ascii="David" w:hAnsi="David" w:cs="David" w:hint="cs"/>
                <w:color w:val="auto"/>
                <w:rtl/>
              </w:rPr>
              <w:t>1</w:t>
            </w:r>
          </w:p>
        </w:tc>
      </w:tr>
      <w:tr w:rsidR="00054581" w:rsidRPr="000B28FD" w14:paraId="504F1A00" w14:textId="77777777" w:rsidTr="00686FDB">
        <w:trPr>
          <w:trHeight w:hRule="exact" w:val="561"/>
        </w:trPr>
        <w:tc>
          <w:tcPr>
            <w:tcW w:w="8958" w:type="dxa"/>
            <w:tcBorders>
              <w:top w:val="nil"/>
              <w:bottom w:val="nil"/>
            </w:tcBorders>
            <w:shd w:val="clear" w:color="auto" w:fill="1B3461"/>
            <w:vAlign w:val="center"/>
          </w:tcPr>
          <w:p w14:paraId="47D4F88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מפרט מקצועי</w:t>
            </w:r>
          </w:p>
        </w:tc>
      </w:tr>
    </w:tbl>
    <w:p w14:paraId="05A5635F" w14:textId="77777777" w:rsidR="00054581" w:rsidRPr="000B28FD" w:rsidRDefault="00054581" w:rsidP="00054581">
      <w:pPr>
        <w:tabs>
          <w:tab w:val="left" w:pos="1445"/>
        </w:tabs>
        <w:rPr>
          <w:rFonts w:ascii="David" w:hAnsi="David"/>
          <w:rtl/>
        </w:rPr>
      </w:pPr>
    </w:p>
    <w:p w14:paraId="34E1E02C" w14:textId="4FFB9301" w:rsidR="00054581" w:rsidRPr="000B28FD" w:rsidRDefault="00054581" w:rsidP="00DA4AE7">
      <w:pPr>
        <w:tabs>
          <w:tab w:val="left" w:pos="1445"/>
        </w:tabs>
        <w:autoSpaceDE w:val="0"/>
        <w:autoSpaceDN w:val="0"/>
        <w:adjustRightInd w:val="0"/>
        <w:spacing w:line="360" w:lineRule="auto"/>
        <w:jc w:val="center"/>
        <w:rPr>
          <w:rFonts w:ascii="David" w:hAnsi="David"/>
          <w:b/>
          <w:bCs/>
          <w:sz w:val="32"/>
          <w:szCs w:val="32"/>
          <w:u w:val="single"/>
          <w:rtl/>
        </w:rPr>
      </w:pPr>
      <w:r w:rsidRPr="000B28FD">
        <w:rPr>
          <w:rFonts w:ascii="David" w:hAnsi="David"/>
          <w:b/>
          <w:bCs/>
          <w:sz w:val="32"/>
          <w:szCs w:val="32"/>
          <w:u w:val="single"/>
          <w:rtl/>
        </w:rPr>
        <w:t xml:space="preserve">מכרז פומבי מס' </w:t>
      </w:r>
      <w:sdt>
        <w:sdtPr>
          <w:rPr>
            <w:rFonts w:ascii="David" w:hAnsi="David"/>
            <w:b/>
            <w:bCs/>
            <w:sz w:val="32"/>
            <w:szCs w:val="32"/>
            <w:u w:val="single"/>
            <w:rtl/>
          </w:rPr>
          <w:alias w:val="מס'"/>
          <w:tag w:val="CounterString"/>
          <w:id w:val="638469793"/>
          <w:placeholder>
            <w:docPart w:val="169A8EC1D50E4F2E80D7D80438A14028"/>
          </w:placeholder>
          <w:text/>
        </w:sdtPr>
        <w:sdtEndPr/>
        <w:sdtContent>
          <w:r w:rsidDel="00564B54">
            <w:rPr>
              <w:rFonts w:ascii="David" w:hAnsi="David" w:hint="cs"/>
              <w:b/>
              <w:bCs/>
              <w:sz w:val="32"/>
              <w:szCs w:val="32"/>
              <w:u w:val="single"/>
              <w:rtl/>
            </w:rPr>
            <w:t>136</w:t>
          </w:r>
        </w:sdtContent>
      </w:sdt>
      <w:r w:rsidRPr="000B28FD">
        <w:rPr>
          <w:rFonts w:ascii="David" w:hAnsi="David"/>
          <w:b/>
          <w:bCs/>
          <w:sz w:val="32"/>
          <w:szCs w:val="32"/>
          <w:u w:val="single"/>
          <w:rtl/>
        </w:rPr>
        <w:t>/</w:t>
      </w:r>
      <w:r>
        <w:rPr>
          <w:rFonts w:ascii="David" w:hAnsi="David" w:hint="cs"/>
          <w:b/>
          <w:bCs/>
          <w:sz w:val="32"/>
          <w:szCs w:val="32"/>
          <w:u w:val="single"/>
          <w:rtl/>
        </w:rPr>
        <w:t>2021</w:t>
      </w:r>
      <w:r w:rsidRPr="000B28FD">
        <w:rPr>
          <w:rFonts w:ascii="David" w:hAnsi="David"/>
          <w:b/>
          <w:bCs/>
          <w:sz w:val="32"/>
          <w:szCs w:val="32"/>
          <w:u w:val="single"/>
          <w:rtl/>
        </w:rPr>
        <w:t xml:space="preserve"> למתן שירותי </w:t>
      </w:r>
      <w:customXmlDelRangeStart w:id="39" w:author="מחבר"/>
      <w:sdt>
        <w:sdtPr>
          <w:rPr>
            <w:rFonts w:ascii="David" w:hAnsi="David"/>
            <w:b/>
            <w:bCs/>
            <w:sz w:val="32"/>
            <w:szCs w:val="32"/>
            <w:u w:val="single"/>
            <w:rtl/>
          </w:rPr>
          <w:alias w:val="נושא"/>
          <w:tag w:val=""/>
          <w:id w:val="-224378041"/>
          <w:placeholder>
            <w:docPart w:val="F0B3366C956E4E97B0EB238BEA76E24E"/>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39"/>
          <w:r>
            <w:rPr>
              <w:rFonts w:ascii="David" w:hAnsi="David" w:hint="cs"/>
              <w:b/>
              <w:bCs/>
              <w:sz w:val="32"/>
              <w:szCs w:val="32"/>
              <w:u w:val="single"/>
              <w:rtl/>
            </w:rPr>
            <w:t>הכשרה בניתוח דוחות כספיים וכלכלה התנהגותית</w:t>
          </w:r>
          <w:customXmlDelRangeStart w:id="40" w:author="מחבר"/>
        </w:sdtContent>
      </w:sdt>
      <w:customXmlDelRangeEnd w:id="40"/>
      <w:r w:rsidRPr="000B28FD">
        <w:rPr>
          <w:rFonts w:ascii="David" w:hAnsi="David"/>
          <w:b/>
          <w:bCs/>
          <w:sz w:val="32"/>
          <w:szCs w:val="32"/>
          <w:u w:val="single"/>
          <w:rtl/>
        </w:rPr>
        <w:t xml:space="preserve"> עבור משרד האנרגיה</w:t>
      </w:r>
    </w:p>
    <w:p w14:paraId="5861B559" w14:textId="77777777" w:rsidR="00054581" w:rsidRPr="000B28FD" w:rsidRDefault="00054581" w:rsidP="00054581">
      <w:pPr>
        <w:pStyle w:val="af5"/>
        <w:tabs>
          <w:tab w:val="right" w:pos="138"/>
          <w:tab w:val="left" w:pos="1445"/>
        </w:tabs>
        <w:autoSpaceDE w:val="0"/>
        <w:autoSpaceDN w:val="0"/>
        <w:adjustRightInd w:val="0"/>
        <w:spacing w:line="360" w:lineRule="auto"/>
        <w:ind w:left="588"/>
        <w:jc w:val="both"/>
        <w:rPr>
          <w:rFonts w:ascii="David" w:hAnsi="David"/>
          <w:szCs w:val="24"/>
        </w:rPr>
      </w:pPr>
    </w:p>
    <w:p w14:paraId="37770E78" w14:textId="77777777" w:rsidR="00054581" w:rsidRPr="00C627A4" w:rsidRDefault="00054581" w:rsidP="00054581">
      <w:pPr>
        <w:numPr>
          <w:ilvl w:val="0"/>
          <w:numId w:val="38"/>
        </w:numPr>
        <w:tabs>
          <w:tab w:val="left" w:pos="1445"/>
        </w:tabs>
        <w:spacing w:line="360" w:lineRule="auto"/>
        <w:contextualSpacing/>
        <w:jc w:val="both"/>
        <w:outlineLvl w:val="0"/>
        <w:rPr>
          <w:rFonts w:ascii="David" w:hAnsi="David"/>
          <w:b/>
          <w:bCs/>
          <w:sz w:val="28"/>
          <w:szCs w:val="28"/>
          <w:u w:val="single"/>
          <w:rtl/>
        </w:rPr>
      </w:pPr>
      <w:r w:rsidRPr="000B28FD">
        <w:rPr>
          <w:rFonts w:ascii="David" w:hAnsi="David"/>
          <w:b/>
          <w:bCs/>
          <w:sz w:val="28"/>
          <w:szCs w:val="28"/>
          <w:u w:val="single"/>
          <w:rtl/>
        </w:rPr>
        <w:t>תיאור העבודה המבוקשת</w:t>
      </w:r>
    </w:p>
    <w:p w14:paraId="6D72E416" w14:textId="77777777" w:rsidR="00054581" w:rsidRPr="00C627A4" w:rsidRDefault="00054581" w:rsidP="00054581">
      <w:pPr>
        <w:numPr>
          <w:ilvl w:val="1"/>
          <w:numId w:val="38"/>
        </w:numPr>
        <w:spacing w:line="360" w:lineRule="auto"/>
        <w:contextualSpacing/>
        <w:jc w:val="both"/>
        <w:outlineLvl w:val="0"/>
        <w:rPr>
          <w:rFonts w:asciiTheme="majorBidi" w:hAnsiTheme="majorBidi"/>
          <w:szCs w:val="24"/>
          <w:rtl/>
        </w:rPr>
      </w:pPr>
      <w:r w:rsidRPr="00C627A4">
        <w:rPr>
          <w:rFonts w:asciiTheme="majorBidi" w:hAnsiTheme="majorBidi"/>
          <w:szCs w:val="24"/>
          <w:rtl/>
        </w:rPr>
        <w:t>משרד האנרגיה (להלן: "</w:t>
      </w:r>
      <w:r w:rsidRPr="00C627A4">
        <w:rPr>
          <w:rFonts w:asciiTheme="majorBidi" w:hAnsiTheme="majorBidi"/>
          <w:b/>
          <w:bCs/>
          <w:szCs w:val="24"/>
          <w:rtl/>
        </w:rPr>
        <w:t>המשרד</w:t>
      </w:r>
      <w:r w:rsidRPr="00C627A4">
        <w:rPr>
          <w:rFonts w:asciiTheme="majorBidi" w:hAnsiTheme="majorBidi"/>
          <w:szCs w:val="24"/>
          <w:rtl/>
        </w:rPr>
        <w:t xml:space="preserve">") באמצעות </w:t>
      </w:r>
      <w:r w:rsidRPr="00C627A4">
        <w:rPr>
          <w:rFonts w:asciiTheme="majorBidi" w:hAnsiTheme="majorBidi" w:hint="cs"/>
          <w:szCs w:val="24"/>
          <w:rtl/>
        </w:rPr>
        <w:t xml:space="preserve">אגף כלכלה מעוניין להכשיר </w:t>
      </w:r>
      <w:r>
        <w:rPr>
          <w:rFonts w:asciiTheme="majorBidi" w:hAnsiTheme="majorBidi" w:hint="cs"/>
          <w:szCs w:val="24"/>
          <w:rtl/>
        </w:rPr>
        <w:t xml:space="preserve">את עובדי משרד </w:t>
      </w:r>
      <w:r>
        <w:rPr>
          <w:rFonts w:asciiTheme="majorBidi" w:hAnsiTheme="majorBidi"/>
          <w:szCs w:val="24"/>
          <w:rtl/>
        </w:rPr>
        <w:t>–</w:t>
      </w:r>
      <w:r>
        <w:rPr>
          <w:rFonts w:asciiTheme="majorBidi" w:hAnsiTheme="majorBidi" w:hint="cs"/>
          <w:szCs w:val="24"/>
          <w:rtl/>
        </w:rPr>
        <w:t xml:space="preserve"> </w:t>
      </w:r>
      <w:r w:rsidRPr="00C627A4">
        <w:rPr>
          <w:rFonts w:asciiTheme="majorBidi" w:hAnsiTheme="majorBidi" w:hint="cs"/>
          <w:szCs w:val="24"/>
          <w:rtl/>
        </w:rPr>
        <w:t>כלכלנים</w:t>
      </w:r>
      <w:r>
        <w:rPr>
          <w:rFonts w:asciiTheme="majorBidi" w:hAnsiTheme="majorBidi" w:hint="cs"/>
          <w:szCs w:val="24"/>
          <w:rtl/>
        </w:rPr>
        <w:t xml:space="preserve"> או</w:t>
      </w:r>
      <w:r w:rsidRPr="00C627A4">
        <w:rPr>
          <w:rFonts w:asciiTheme="majorBidi" w:hAnsiTheme="majorBidi" w:hint="cs"/>
          <w:szCs w:val="24"/>
          <w:rtl/>
        </w:rPr>
        <w:t xml:space="preserve"> רו"ח</w:t>
      </w:r>
      <w:r>
        <w:rPr>
          <w:rFonts w:asciiTheme="majorBidi" w:hAnsiTheme="majorBidi" w:hint="cs"/>
          <w:szCs w:val="24"/>
          <w:rtl/>
        </w:rPr>
        <w:t xml:space="preserve"> או</w:t>
      </w:r>
      <w:r w:rsidRPr="00C627A4">
        <w:rPr>
          <w:rFonts w:asciiTheme="majorBidi" w:hAnsiTheme="majorBidi" w:hint="cs"/>
          <w:szCs w:val="24"/>
          <w:rtl/>
        </w:rPr>
        <w:t xml:space="preserve"> בעלי תואר </w:t>
      </w:r>
      <w:proofErr w:type="spellStart"/>
      <w:r>
        <w:rPr>
          <w:rFonts w:asciiTheme="majorBidi" w:hAnsiTheme="majorBidi" w:hint="cs"/>
          <w:szCs w:val="24"/>
          <w:rtl/>
        </w:rPr>
        <w:t>במינהל</w:t>
      </w:r>
      <w:proofErr w:type="spellEnd"/>
      <w:r>
        <w:rPr>
          <w:rFonts w:asciiTheme="majorBidi" w:hAnsiTheme="majorBidi" w:hint="cs"/>
          <w:szCs w:val="24"/>
          <w:rtl/>
        </w:rPr>
        <w:t xml:space="preserve"> </w:t>
      </w:r>
      <w:r w:rsidRPr="00C627A4">
        <w:rPr>
          <w:rFonts w:asciiTheme="majorBidi" w:hAnsiTheme="majorBidi" w:hint="cs"/>
          <w:szCs w:val="24"/>
          <w:rtl/>
        </w:rPr>
        <w:t xml:space="preserve">עסקים </w:t>
      </w:r>
      <w:r>
        <w:rPr>
          <w:rFonts w:asciiTheme="majorBidi" w:hAnsiTheme="majorBidi" w:hint="cs"/>
          <w:szCs w:val="24"/>
          <w:rtl/>
        </w:rPr>
        <w:t xml:space="preserve">או משפטנים, </w:t>
      </w:r>
      <w:r w:rsidRPr="00C627A4">
        <w:rPr>
          <w:rFonts w:asciiTheme="majorBidi" w:hAnsiTheme="majorBidi" w:hint="cs"/>
          <w:szCs w:val="24"/>
          <w:rtl/>
        </w:rPr>
        <w:t>בנושאי ניתוח דוחות כספיים</w:t>
      </w:r>
      <w:r>
        <w:rPr>
          <w:rFonts w:asciiTheme="majorBidi" w:hAnsiTheme="majorBidi" w:hint="cs"/>
          <w:szCs w:val="24"/>
          <w:rtl/>
        </w:rPr>
        <w:t>,</w:t>
      </w:r>
      <w:r w:rsidRPr="00C627A4">
        <w:rPr>
          <w:rFonts w:asciiTheme="majorBidi" w:hAnsiTheme="majorBidi" w:hint="cs"/>
          <w:szCs w:val="24"/>
          <w:rtl/>
        </w:rPr>
        <w:t xml:space="preserve"> כלכלה התנהגותית </w:t>
      </w:r>
      <w:r>
        <w:rPr>
          <w:rFonts w:asciiTheme="majorBidi" w:hAnsiTheme="majorBidi" w:hint="cs"/>
          <w:szCs w:val="24"/>
          <w:rtl/>
        </w:rPr>
        <w:t>וכלכלת אנרגיה, על מנת להטיב את</w:t>
      </w:r>
      <w:r w:rsidRPr="00C627A4">
        <w:rPr>
          <w:rFonts w:asciiTheme="majorBidi" w:hAnsiTheme="majorBidi" w:hint="cs"/>
          <w:szCs w:val="24"/>
          <w:rtl/>
        </w:rPr>
        <w:t xml:space="preserve"> מענה למקבלי </w:t>
      </w:r>
      <w:r>
        <w:rPr>
          <w:rFonts w:asciiTheme="majorBidi" w:hAnsiTheme="majorBidi" w:hint="cs"/>
          <w:szCs w:val="24"/>
          <w:rtl/>
        </w:rPr>
        <w:t>ההחלטות במשרד ועל מנת שיוכלו לה</w:t>
      </w:r>
      <w:r w:rsidRPr="00C627A4">
        <w:rPr>
          <w:rFonts w:asciiTheme="majorBidi" w:hAnsiTheme="majorBidi" w:hint="cs"/>
          <w:szCs w:val="24"/>
          <w:rtl/>
        </w:rPr>
        <w:t xml:space="preserve">תמודד עם אתגרים מורכבים  ומשתנים </w:t>
      </w:r>
      <w:r>
        <w:rPr>
          <w:rFonts w:asciiTheme="majorBidi" w:hAnsiTheme="majorBidi" w:hint="cs"/>
          <w:szCs w:val="24"/>
          <w:rtl/>
        </w:rPr>
        <w:t>במשק האנרגיה</w:t>
      </w:r>
      <w:r w:rsidRPr="00C627A4">
        <w:rPr>
          <w:rFonts w:asciiTheme="majorBidi" w:hAnsiTheme="majorBidi" w:hint="cs"/>
          <w:szCs w:val="24"/>
          <w:rtl/>
        </w:rPr>
        <w:t xml:space="preserve">. </w:t>
      </w:r>
    </w:p>
    <w:p w14:paraId="40AE6B1F" w14:textId="77777777" w:rsidR="00266998" w:rsidRDefault="00266998" w:rsidP="00266998">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7E505003"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6A1A756E"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הכרות מעמיקה של הדוחות הכספיים</w:t>
      </w:r>
      <w:r w:rsidRPr="006F44DC">
        <w:rPr>
          <w:rFonts w:ascii="David" w:hAnsi="David"/>
          <w:szCs w:val="24"/>
        </w:rPr>
        <w:t>;</w:t>
      </w:r>
      <w:r w:rsidRPr="006F44DC">
        <w:rPr>
          <w:rFonts w:ascii="David" w:hAnsi="David"/>
          <w:szCs w:val="24"/>
          <w:rtl/>
        </w:rPr>
        <w:t xml:space="preserve"> </w:t>
      </w:r>
    </w:p>
    <w:p w14:paraId="1417DDFF"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72AC3BBA" w14:textId="77777777" w:rsidR="00266998" w:rsidRPr="0094702B" w:rsidRDefault="00266998" w:rsidP="00BA43A2">
      <w:pPr>
        <w:pStyle w:val="af5"/>
        <w:numPr>
          <w:ilvl w:val="3"/>
          <w:numId w:val="38"/>
        </w:numPr>
        <w:spacing w:line="360" w:lineRule="auto"/>
        <w:ind w:left="2154" w:hanging="1074"/>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547C4255" w14:textId="77777777" w:rsidR="00266998" w:rsidRPr="0094702B" w:rsidRDefault="00266998" w:rsidP="00B630B0">
      <w:pPr>
        <w:pStyle w:val="af5"/>
        <w:numPr>
          <w:ilvl w:val="3"/>
          <w:numId w:val="38"/>
        </w:numPr>
        <w:spacing w:line="360" w:lineRule="auto"/>
        <w:ind w:left="2154" w:hanging="1074"/>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Pr="0094702B">
        <w:rPr>
          <w:rFonts w:ascii="David" w:hAnsi="David"/>
          <w:szCs w:val="24"/>
          <w:rtl/>
        </w:rPr>
        <w:t xml:space="preserve"> </w:t>
      </w:r>
    </w:p>
    <w:p w14:paraId="3E09A925"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13AACA5C"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1A21DDB4" w14:textId="22D3F935" w:rsidR="00266998" w:rsidRPr="009D65D0" w:rsidRDefault="00266998" w:rsidP="00266998">
      <w:pPr>
        <w:pStyle w:val="af5"/>
        <w:numPr>
          <w:ilvl w:val="3"/>
          <w:numId w:val="38"/>
        </w:numPr>
        <w:spacing w:line="360" w:lineRule="auto"/>
        <w:jc w:val="both"/>
        <w:rPr>
          <w:rFonts w:ascii="David" w:hAnsi="David"/>
          <w:szCs w:val="24"/>
        </w:rPr>
      </w:pPr>
    </w:p>
    <w:p w14:paraId="2042F14C"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הבנת תהליכי כלכלה:</w:t>
      </w:r>
    </w:p>
    <w:p w14:paraId="2E7CAEF1" w14:textId="77777777" w:rsidR="00BA43A2" w:rsidRDefault="00BA43A2" w:rsidP="00B630B0">
      <w:pPr>
        <w:pStyle w:val="af5"/>
        <w:numPr>
          <w:ilvl w:val="3"/>
          <w:numId w:val="38"/>
        </w:numPr>
        <w:spacing w:line="360" w:lineRule="auto"/>
        <w:ind w:left="2154" w:hanging="1074"/>
        <w:jc w:val="both"/>
        <w:rPr>
          <w:rFonts w:ascii="David" w:hAnsi="David"/>
          <w:szCs w:val="24"/>
        </w:rPr>
      </w:pPr>
      <w:r w:rsidRPr="009D65D0">
        <w:rPr>
          <w:rFonts w:ascii="David" w:hAnsi="David" w:hint="cs"/>
          <w:szCs w:val="24"/>
          <w:rtl/>
        </w:rPr>
        <w:t xml:space="preserve">הבנת </w:t>
      </w:r>
      <w:r w:rsidRPr="009D65D0">
        <w:rPr>
          <w:rFonts w:ascii="David" w:hAnsi="David"/>
          <w:szCs w:val="24"/>
          <w:rtl/>
        </w:rPr>
        <w:t>תחום הכלכלה ההתנהגותית</w:t>
      </w:r>
      <w:r w:rsidRPr="009D65D0">
        <w:rPr>
          <w:rFonts w:ascii="David" w:hAnsi="David" w:hint="cs"/>
          <w:szCs w:val="24"/>
          <w:rtl/>
        </w:rPr>
        <w:t xml:space="preserve"> בעולם בכלל ובישראל בפרט;</w:t>
      </w:r>
    </w:p>
    <w:p w14:paraId="432FBF36" w14:textId="5C2264AA" w:rsidR="00266998" w:rsidRPr="009D65D0" w:rsidRDefault="00266998" w:rsidP="00B630B0">
      <w:pPr>
        <w:pStyle w:val="af5"/>
        <w:numPr>
          <w:ilvl w:val="3"/>
          <w:numId w:val="38"/>
        </w:numPr>
        <w:spacing w:line="360" w:lineRule="auto"/>
        <w:ind w:left="2154" w:hanging="1074"/>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9C742DA" w14:textId="271F9A82" w:rsidR="00266998" w:rsidRDefault="00266998" w:rsidP="00266998">
      <w:pPr>
        <w:pStyle w:val="af5"/>
        <w:numPr>
          <w:ilvl w:val="3"/>
          <w:numId w:val="38"/>
        </w:numPr>
        <w:spacing w:line="360" w:lineRule="auto"/>
        <w:jc w:val="both"/>
        <w:rPr>
          <w:rFonts w:ascii="David" w:hAnsi="David"/>
          <w:szCs w:val="24"/>
        </w:rPr>
      </w:pPr>
      <w:r w:rsidRPr="00FD08C9">
        <w:rPr>
          <w:rFonts w:ascii="David" w:hAnsi="David" w:hint="cs"/>
          <w:szCs w:val="24"/>
          <w:rtl/>
        </w:rPr>
        <w:t>תהליכים מ</w:t>
      </w:r>
      <w:r w:rsidR="00BA43A2">
        <w:rPr>
          <w:rFonts w:ascii="David" w:hAnsi="David" w:hint="cs"/>
          <w:szCs w:val="24"/>
          <w:rtl/>
        </w:rPr>
        <w:t>י</w:t>
      </w:r>
      <w:r w:rsidRPr="00FD08C9">
        <w:rPr>
          <w:rFonts w:ascii="David" w:hAnsi="David" w:hint="cs"/>
          <w:szCs w:val="24"/>
          <w:rtl/>
        </w:rPr>
        <w:t xml:space="preserve">קרו </w:t>
      </w:r>
      <w:r w:rsidR="00BA43A2">
        <w:rPr>
          <w:rFonts w:ascii="David" w:hAnsi="David" w:hint="cs"/>
          <w:szCs w:val="24"/>
          <w:rtl/>
        </w:rPr>
        <w:t xml:space="preserve">ומאקרו </w:t>
      </w:r>
      <w:r w:rsidRPr="00FD08C9">
        <w:rPr>
          <w:rFonts w:ascii="David" w:hAnsi="David" w:hint="cs"/>
          <w:szCs w:val="24"/>
          <w:rtl/>
        </w:rPr>
        <w:t>כלכליים והשפעתם על שוק האנרגיה הבינלאומית והמקומית.</w:t>
      </w:r>
    </w:p>
    <w:p w14:paraId="0C5C5C92" w14:textId="77777777" w:rsidR="00266998" w:rsidRPr="00FD08C9" w:rsidRDefault="00266998" w:rsidP="00266998">
      <w:pPr>
        <w:pStyle w:val="af5"/>
        <w:numPr>
          <w:ilvl w:val="2"/>
          <w:numId w:val="38"/>
        </w:numPr>
        <w:spacing w:line="360" w:lineRule="auto"/>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6BA51FA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sidRPr="000C7A31">
        <w:rPr>
          <w:rFonts w:asciiTheme="majorBidi" w:hAnsiTheme="majorBidi" w:hint="cs"/>
          <w:szCs w:val="24"/>
          <w:rtl/>
        </w:rPr>
        <w:t>המשרד מעוניין להזמין מתמודדים להציע הצעות עבור הפעלה של קורס</w:t>
      </w:r>
      <w:r>
        <w:rPr>
          <w:rFonts w:asciiTheme="majorBidi" w:hAnsiTheme="majorBidi" w:hint="cs"/>
          <w:szCs w:val="24"/>
          <w:rtl/>
        </w:rPr>
        <w:t xml:space="preserve"> ניתוח דוחות כספיים וכלכלה התנהגותית (להלן: "</w:t>
      </w:r>
      <w:r w:rsidRPr="000C7A31">
        <w:rPr>
          <w:rFonts w:asciiTheme="majorBidi" w:hAnsiTheme="majorBidi" w:hint="cs"/>
          <w:b/>
          <w:bCs/>
          <w:szCs w:val="24"/>
          <w:rtl/>
        </w:rPr>
        <w:t>הקורס</w:t>
      </w:r>
      <w:r>
        <w:rPr>
          <w:rFonts w:asciiTheme="majorBidi" w:hAnsiTheme="majorBidi" w:hint="cs"/>
          <w:szCs w:val="24"/>
          <w:rtl/>
        </w:rPr>
        <w:t>")</w:t>
      </w:r>
      <w:r w:rsidRPr="000C7A31">
        <w:rPr>
          <w:rFonts w:asciiTheme="majorBidi" w:hAnsiTheme="majorBidi" w:hint="cs"/>
          <w:szCs w:val="24"/>
          <w:rtl/>
        </w:rPr>
        <w:t xml:space="preserve">. </w:t>
      </w:r>
    </w:p>
    <w:p w14:paraId="1B341ADE"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 xml:space="preserve">משתתפי הקורס אשר יעמדו בכל דרישות הקורס ויסיימו בהצלחה את כל מטלות הסיום, יקבלו </w:t>
      </w:r>
      <w:r w:rsidRPr="0074762B">
        <w:rPr>
          <w:rFonts w:asciiTheme="majorBidi" w:hAnsiTheme="majorBidi" w:hint="cs"/>
          <w:b/>
          <w:bCs/>
          <w:szCs w:val="24"/>
          <w:rtl/>
        </w:rPr>
        <w:t>תעודה רשמית</w:t>
      </w:r>
      <w:r>
        <w:rPr>
          <w:rFonts w:asciiTheme="majorBidi" w:hAnsiTheme="majorBidi" w:hint="cs"/>
          <w:b/>
          <w:bCs/>
          <w:szCs w:val="24"/>
          <w:rtl/>
        </w:rPr>
        <w:t xml:space="preserve"> המוכרת לגמול</w:t>
      </w:r>
      <w:r>
        <w:rPr>
          <w:rFonts w:asciiTheme="majorBidi" w:hAnsiTheme="majorBidi" w:hint="cs"/>
          <w:szCs w:val="24"/>
          <w:rtl/>
        </w:rPr>
        <w:t xml:space="preserve"> מן המציע או מהמוסד להשכלה גבוהה אשר המציע בבעלותו, כנדרש בתנאי הסף. </w:t>
      </w:r>
    </w:p>
    <w:p w14:paraId="38F76F12"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lastRenderedPageBreak/>
        <w:t>על המציע (להלן: "</w:t>
      </w:r>
      <w:r w:rsidRPr="001E1228">
        <w:rPr>
          <w:rFonts w:asciiTheme="majorBidi" w:hAnsiTheme="majorBidi" w:hint="cs"/>
          <w:b/>
          <w:bCs/>
          <w:szCs w:val="24"/>
          <w:rtl/>
        </w:rPr>
        <w:t>הספק</w:t>
      </w:r>
      <w:r>
        <w:rPr>
          <w:rFonts w:asciiTheme="majorBidi" w:hAnsiTheme="majorBidi" w:hint="cs"/>
          <w:szCs w:val="24"/>
          <w:rtl/>
        </w:rPr>
        <w:t>")</w:t>
      </w:r>
      <w:r w:rsidRPr="002E383E">
        <w:rPr>
          <w:rFonts w:asciiTheme="majorBidi" w:hAnsiTheme="majorBidi" w:hint="cs"/>
          <w:szCs w:val="24"/>
          <w:rtl/>
        </w:rPr>
        <w:t xml:space="preserve"> לה</w:t>
      </w:r>
      <w:r>
        <w:rPr>
          <w:rFonts w:asciiTheme="majorBidi" w:hAnsiTheme="majorBidi" w:hint="cs"/>
          <w:szCs w:val="24"/>
          <w:rtl/>
        </w:rPr>
        <w:t>י</w:t>
      </w:r>
      <w:r w:rsidRPr="002E383E">
        <w:rPr>
          <w:rFonts w:asciiTheme="majorBidi" w:hAnsiTheme="majorBidi" w:hint="cs"/>
          <w:szCs w:val="24"/>
          <w:rtl/>
        </w:rPr>
        <w:t>ות גוף ידע</w:t>
      </w:r>
      <w:r>
        <w:rPr>
          <w:rFonts w:asciiTheme="majorBidi" w:hAnsiTheme="majorBidi" w:hint="cs"/>
          <w:szCs w:val="24"/>
          <w:rtl/>
        </w:rPr>
        <w:t xml:space="preserve">, </w:t>
      </w:r>
      <w:r w:rsidRPr="002E383E">
        <w:rPr>
          <w:rFonts w:asciiTheme="majorBidi" w:hAnsiTheme="majorBidi" w:hint="cs"/>
          <w:szCs w:val="24"/>
          <w:rtl/>
        </w:rPr>
        <w:t xml:space="preserve">טכנולוגי, פדגוגי ומתודולוגי, אשר </w:t>
      </w:r>
      <w:r>
        <w:rPr>
          <w:rFonts w:asciiTheme="majorBidi" w:hAnsiTheme="majorBidi" w:hint="cs"/>
          <w:szCs w:val="24"/>
          <w:rtl/>
        </w:rPr>
        <w:t>ביכולתו</w:t>
      </w:r>
      <w:r w:rsidRPr="002E383E">
        <w:rPr>
          <w:rFonts w:asciiTheme="majorBidi" w:hAnsiTheme="majorBidi" w:hint="cs"/>
          <w:szCs w:val="24"/>
          <w:rtl/>
        </w:rPr>
        <w:t xml:space="preserve"> לקחת חומרי לימוד גולמיים להמירם לתוכן ולבנות קורס עשיר, שלם, מלא, מגוון, מעניין, אסתטי,</w:t>
      </w:r>
      <w:r>
        <w:rPr>
          <w:rFonts w:asciiTheme="majorBidi" w:hAnsiTheme="majorBidi" w:hint="cs"/>
          <w:szCs w:val="24"/>
          <w:rtl/>
        </w:rPr>
        <w:t xml:space="preserve"> </w:t>
      </w:r>
      <w:r w:rsidRPr="002E383E">
        <w:rPr>
          <w:rFonts w:asciiTheme="majorBidi" w:hAnsiTheme="majorBidi" w:hint="cs"/>
          <w:szCs w:val="24"/>
          <w:rtl/>
        </w:rPr>
        <w:t>מתקדם טכנולוגית ומלמד.</w:t>
      </w:r>
    </w:p>
    <w:p w14:paraId="2F883465" w14:textId="77777777" w:rsidR="00CD5D3E" w:rsidRDefault="00CD5D3E" w:rsidP="00CD5D3E">
      <w:pPr>
        <w:pStyle w:val="af5"/>
        <w:numPr>
          <w:ilvl w:val="0"/>
          <w:numId w:val="38"/>
        </w:numPr>
        <w:spacing w:line="360" w:lineRule="auto"/>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הקורס </w:t>
      </w:r>
    </w:p>
    <w:p w14:paraId="08BE1230" w14:textId="7A627DFC" w:rsidR="00CD5D3E" w:rsidRPr="00B630B0" w:rsidRDefault="00CD5D3E" w:rsidP="00B630B0">
      <w:pPr>
        <w:pStyle w:val="af5"/>
        <w:numPr>
          <w:ilvl w:val="1"/>
          <w:numId w:val="38"/>
        </w:numPr>
        <w:spacing w:line="360" w:lineRule="auto"/>
        <w:jc w:val="both"/>
        <w:rPr>
          <w:rFonts w:ascii="David" w:hAnsi="David"/>
          <w:b/>
          <w:bCs/>
          <w:szCs w:val="24"/>
        </w:rPr>
      </w:pPr>
      <w:r w:rsidRPr="00B630B0">
        <w:rPr>
          <w:rFonts w:ascii="David" w:hAnsi="David" w:hint="eastAsia"/>
          <w:b/>
          <w:bCs/>
          <w:szCs w:val="24"/>
          <w:rtl/>
        </w:rPr>
        <w:t>כללי</w:t>
      </w:r>
    </w:p>
    <w:p w14:paraId="7ECC6877" w14:textId="32F68F58"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sidRPr="00CB32B2">
        <w:rPr>
          <w:rFonts w:asciiTheme="majorBidi" w:hAnsiTheme="majorBidi" w:hint="cs"/>
          <w:szCs w:val="24"/>
          <w:rtl/>
        </w:rPr>
        <w:t xml:space="preserve">השירות המבוקש כולל ארגון </w:t>
      </w:r>
      <w:r>
        <w:rPr>
          <w:rFonts w:asciiTheme="majorBidi" w:hAnsiTheme="majorBidi" w:hint="cs"/>
          <w:szCs w:val="24"/>
          <w:rtl/>
        </w:rPr>
        <w:t xml:space="preserve">וביצוע של קורס בעל שני נושאי לימוד. האחד ניתוח דוחות כספיים והשני כלכלה התנהגותית. </w:t>
      </w:r>
    </w:p>
    <w:p w14:paraId="5EE43D65" w14:textId="77777777" w:rsidR="002C1F5F" w:rsidRDefault="002C1F5F" w:rsidP="00B630B0">
      <w:pPr>
        <w:numPr>
          <w:ilvl w:val="2"/>
          <w:numId w:val="38"/>
        </w:numPr>
        <w:spacing w:line="360" w:lineRule="auto"/>
        <w:ind w:left="1303" w:hanging="583"/>
        <w:contextualSpacing/>
        <w:jc w:val="both"/>
        <w:outlineLvl w:val="0"/>
        <w:rPr>
          <w:rFonts w:asciiTheme="majorBidi" w:hAnsiTheme="majorBidi"/>
          <w:szCs w:val="24"/>
        </w:rPr>
      </w:pPr>
      <w:r>
        <w:rPr>
          <w:rFonts w:ascii="David" w:hAnsi="David" w:hint="cs"/>
          <w:szCs w:val="24"/>
          <w:rtl/>
        </w:rPr>
        <w:t xml:space="preserve">ההצעה והקורס מיועדים </w:t>
      </w:r>
      <w:r w:rsidRPr="008B0047">
        <w:rPr>
          <w:rFonts w:ascii="David" w:hAnsi="David"/>
          <w:szCs w:val="24"/>
          <w:rtl/>
        </w:rPr>
        <w:t xml:space="preserve">לקבוצה של 30 </w:t>
      </w:r>
      <w:r w:rsidRPr="00187429">
        <w:rPr>
          <w:rFonts w:ascii="David" w:hAnsi="David"/>
          <w:szCs w:val="24"/>
          <w:rtl/>
        </w:rPr>
        <w:t>משתתפים</w:t>
      </w:r>
      <w:r w:rsidRPr="008B0047">
        <w:rPr>
          <w:rFonts w:ascii="David" w:hAnsi="David"/>
          <w:szCs w:val="24"/>
          <w:rtl/>
        </w:rPr>
        <w:t>. למשרד שמורה הזכות להגדיל את קבוצת המשתתפים האמורה בע</w:t>
      </w:r>
      <w:r>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1928D202" w14:textId="594561C9"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Pr>
          <w:rFonts w:asciiTheme="majorBidi" w:hAnsiTheme="majorBidi" w:hint="cs"/>
          <w:szCs w:val="24"/>
          <w:rtl/>
        </w:rPr>
        <w:t>אוכלוסיית היעד של הקורסים הינה עובדי המשרד בתחומי עיסוק שונים, בעלי השכלה שונה: כלכלנים</w:t>
      </w:r>
      <w:r w:rsidRPr="00C627A4">
        <w:rPr>
          <w:rFonts w:asciiTheme="majorBidi" w:hAnsiTheme="majorBidi" w:hint="cs"/>
          <w:szCs w:val="24"/>
          <w:rtl/>
        </w:rPr>
        <w:t xml:space="preserve">, רו"ח, בעלי תואר שני </w:t>
      </w:r>
      <w:proofErr w:type="spellStart"/>
      <w:r w:rsidRPr="00C627A4">
        <w:rPr>
          <w:rFonts w:asciiTheme="majorBidi" w:hAnsiTheme="majorBidi" w:hint="cs"/>
          <w:szCs w:val="24"/>
          <w:rtl/>
        </w:rPr>
        <w:t>ב</w:t>
      </w:r>
      <w:r>
        <w:rPr>
          <w:rFonts w:asciiTheme="majorBidi" w:hAnsiTheme="majorBidi" w:hint="cs"/>
          <w:szCs w:val="24"/>
          <w:rtl/>
        </w:rPr>
        <w:t>מינהל</w:t>
      </w:r>
      <w:proofErr w:type="spellEnd"/>
      <w:r>
        <w:rPr>
          <w:rFonts w:asciiTheme="majorBidi" w:hAnsiTheme="majorBidi" w:hint="cs"/>
          <w:szCs w:val="24"/>
          <w:rtl/>
        </w:rPr>
        <w:t xml:space="preserve"> </w:t>
      </w:r>
      <w:r w:rsidRPr="00C627A4">
        <w:rPr>
          <w:rFonts w:asciiTheme="majorBidi" w:hAnsiTheme="majorBidi" w:hint="cs"/>
          <w:szCs w:val="24"/>
          <w:rtl/>
        </w:rPr>
        <w:t>עסקים ו</w:t>
      </w:r>
      <w:r>
        <w:rPr>
          <w:rFonts w:asciiTheme="majorBidi" w:hAnsiTheme="majorBidi" w:hint="cs"/>
          <w:szCs w:val="24"/>
          <w:rtl/>
        </w:rPr>
        <w:t xml:space="preserve">משפטנים. </w:t>
      </w:r>
    </w:p>
    <w:p w14:paraId="604ECF4A" w14:textId="77777777" w:rsidR="00266998" w:rsidRPr="00B630B0" w:rsidRDefault="00054581" w:rsidP="00B630B0">
      <w:pPr>
        <w:pStyle w:val="af5"/>
        <w:numPr>
          <w:ilvl w:val="1"/>
          <w:numId w:val="38"/>
        </w:numPr>
        <w:spacing w:line="360" w:lineRule="auto"/>
        <w:jc w:val="both"/>
        <w:rPr>
          <w:rFonts w:ascii="David" w:hAnsi="David"/>
          <w:szCs w:val="24"/>
          <w:rtl/>
        </w:rPr>
      </w:pPr>
      <w:r w:rsidRPr="00840699">
        <w:rPr>
          <w:rFonts w:ascii="David" w:hAnsi="David"/>
          <w:b/>
          <w:bCs/>
          <w:szCs w:val="24"/>
          <w:rtl/>
        </w:rPr>
        <w:t xml:space="preserve">מקום הקורס </w:t>
      </w:r>
    </w:p>
    <w:p w14:paraId="076CD6C4" w14:textId="0C61EB8F" w:rsidR="00054581" w:rsidRPr="00FF588B" w:rsidRDefault="00FE3D32" w:rsidP="00B630B0">
      <w:pPr>
        <w:pStyle w:val="af5"/>
        <w:numPr>
          <w:ilvl w:val="2"/>
          <w:numId w:val="38"/>
        </w:numPr>
        <w:spacing w:line="360" w:lineRule="auto"/>
        <w:ind w:left="1445" w:hanging="725"/>
        <w:rPr>
          <w:rFonts w:ascii="David" w:hAnsi="David"/>
          <w:szCs w:val="24"/>
          <w:rtl/>
        </w:rPr>
      </w:pPr>
      <w:r>
        <w:rPr>
          <w:rFonts w:ascii="David" w:hAnsi="David" w:hint="cs"/>
          <w:szCs w:val="24"/>
          <w:rtl/>
        </w:rPr>
        <w:t xml:space="preserve">מקום הקורס המוצע </w:t>
      </w:r>
      <w:r w:rsidR="00054581" w:rsidRPr="00FF588B">
        <w:rPr>
          <w:rFonts w:ascii="David" w:hAnsi="David"/>
          <w:szCs w:val="24"/>
          <w:rtl/>
        </w:rPr>
        <w:t xml:space="preserve">יהיה </w:t>
      </w:r>
      <w:r>
        <w:rPr>
          <w:rFonts w:ascii="David" w:hAnsi="David" w:hint="cs"/>
          <w:szCs w:val="24"/>
          <w:rtl/>
        </w:rPr>
        <w:t xml:space="preserve">או </w:t>
      </w:r>
      <w:r w:rsidR="00054581">
        <w:rPr>
          <w:rFonts w:ascii="David" w:hAnsi="David" w:hint="cs"/>
          <w:szCs w:val="24"/>
          <w:rtl/>
        </w:rPr>
        <w:t>ב</w:t>
      </w:r>
      <w:r w:rsidR="00054581" w:rsidRPr="00FF588B">
        <w:rPr>
          <w:rFonts w:ascii="David" w:hAnsi="David"/>
          <w:szCs w:val="24"/>
          <w:rtl/>
        </w:rPr>
        <w:t xml:space="preserve">ירושלים </w:t>
      </w:r>
      <w:r w:rsidR="00054581">
        <w:rPr>
          <w:rFonts w:ascii="David" w:hAnsi="David"/>
          <w:szCs w:val="24"/>
          <w:rtl/>
        </w:rPr>
        <w:t>או</w:t>
      </w:r>
      <w:r w:rsidR="00054581" w:rsidRPr="00FF588B">
        <w:rPr>
          <w:rFonts w:ascii="David" w:hAnsi="David"/>
          <w:szCs w:val="24"/>
          <w:rtl/>
        </w:rPr>
        <w:t xml:space="preserve"> </w:t>
      </w:r>
      <w:r w:rsidR="00054581">
        <w:rPr>
          <w:rFonts w:ascii="David" w:hAnsi="David" w:hint="cs"/>
          <w:szCs w:val="24"/>
          <w:rtl/>
        </w:rPr>
        <w:t>ב</w:t>
      </w:r>
      <w:r w:rsidR="00054581" w:rsidRPr="00FF588B">
        <w:rPr>
          <w:rFonts w:ascii="David" w:hAnsi="David"/>
          <w:szCs w:val="24"/>
          <w:rtl/>
        </w:rPr>
        <w:t xml:space="preserve">תל אביב, </w:t>
      </w:r>
      <w:r w:rsidR="00266998">
        <w:rPr>
          <w:rFonts w:ascii="David" w:hAnsi="David" w:hint="cs"/>
          <w:szCs w:val="24"/>
          <w:rtl/>
        </w:rPr>
        <w:t>וב</w:t>
      </w:r>
      <w:r w:rsidR="00054581">
        <w:rPr>
          <w:rFonts w:ascii="David" w:hAnsi="David" w:hint="cs"/>
          <w:szCs w:val="24"/>
          <w:rtl/>
        </w:rPr>
        <w:t xml:space="preserve">מרחק </w:t>
      </w:r>
      <w:proofErr w:type="spellStart"/>
      <w:r w:rsidR="00054581">
        <w:rPr>
          <w:rFonts w:ascii="David" w:hAnsi="David" w:hint="cs"/>
          <w:szCs w:val="24"/>
          <w:rtl/>
        </w:rPr>
        <w:t>מ</w:t>
      </w:r>
      <w:r w:rsidR="00266998">
        <w:rPr>
          <w:rFonts w:ascii="David" w:hAnsi="David" w:hint="cs"/>
          <w:szCs w:val="24"/>
          <w:rtl/>
        </w:rPr>
        <w:t>י</w:t>
      </w:r>
      <w:r w:rsidR="00054581">
        <w:rPr>
          <w:rFonts w:ascii="David" w:hAnsi="David" w:hint="cs"/>
          <w:szCs w:val="24"/>
          <w:rtl/>
        </w:rPr>
        <w:t>רבי</w:t>
      </w:r>
      <w:proofErr w:type="spellEnd"/>
      <w:r w:rsidR="00054581">
        <w:rPr>
          <w:rFonts w:ascii="David" w:hAnsi="David" w:hint="cs"/>
          <w:szCs w:val="24"/>
          <w:rtl/>
        </w:rPr>
        <w:t xml:space="preserve"> </w:t>
      </w:r>
      <w:r w:rsidR="00266998">
        <w:rPr>
          <w:rFonts w:ascii="David" w:hAnsi="David" w:hint="cs"/>
          <w:szCs w:val="24"/>
          <w:rtl/>
        </w:rPr>
        <w:t xml:space="preserve">של </w:t>
      </w:r>
      <w:r w:rsidR="00054581">
        <w:rPr>
          <w:rFonts w:ascii="David" w:hAnsi="David" w:hint="cs"/>
          <w:szCs w:val="24"/>
          <w:rtl/>
        </w:rPr>
        <w:t xml:space="preserve">עד </w:t>
      </w:r>
      <w:r w:rsidR="00266998">
        <w:rPr>
          <w:rFonts w:ascii="David" w:hAnsi="David" w:hint="cs"/>
          <w:szCs w:val="24"/>
          <w:rtl/>
        </w:rPr>
        <w:t xml:space="preserve">25 </w:t>
      </w:r>
      <w:r w:rsidR="00054581">
        <w:rPr>
          <w:rFonts w:ascii="David" w:hAnsi="David" w:hint="cs"/>
          <w:szCs w:val="24"/>
          <w:rtl/>
        </w:rPr>
        <w:t>ק"מ</w:t>
      </w:r>
      <w:r>
        <w:rPr>
          <w:rFonts w:ascii="David" w:hAnsi="David" w:hint="cs"/>
          <w:szCs w:val="24"/>
          <w:rtl/>
        </w:rPr>
        <w:t xml:space="preserve"> מכל אחת מהערים, זאת</w:t>
      </w:r>
      <w:r w:rsidR="00054581">
        <w:rPr>
          <w:rFonts w:ascii="David" w:hAnsi="David" w:hint="cs"/>
          <w:szCs w:val="24"/>
          <w:rtl/>
        </w:rPr>
        <w:t xml:space="preserve"> על מנת למנוע ביטול זמן. </w:t>
      </w:r>
    </w:p>
    <w:p w14:paraId="7577CCC8" w14:textId="77777777" w:rsidR="00054581"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 xml:space="preserve">מקום הקורס יהיה במרחק שלא יעלה על 1 ק"מ מתחבורה ציבורית. </w:t>
      </w:r>
    </w:p>
    <w:p w14:paraId="0FF7FB9C" w14:textId="77777777"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האתר יכלול </w:t>
      </w:r>
      <w:r>
        <w:rPr>
          <w:rFonts w:ascii="David" w:hAnsi="David" w:hint="cs"/>
          <w:szCs w:val="24"/>
          <w:rtl/>
        </w:rPr>
        <w:t>כיתות נוספות ברמת הכיתה ה</w:t>
      </w:r>
      <w:r w:rsidRPr="00FF588B">
        <w:rPr>
          <w:rFonts w:ascii="David" w:hAnsi="David"/>
          <w:szCs w:val="24"/>
          <w:rtl/>
        </w:rPr>
        <w:t>מוסדרת ובה ציוד בסיסי ברמה גבוהה, הכולל, לפחות:</w:t>
      </w:r>
    </w:p>
    <w:p w14:paraId="377C5954" w14:textId="77777777" w:rsidR="00054581" w:rsidRDefault="00054581" w:rsidP="00B630B0">
      <w:pPr>
        <w:pStyle w:val="af5"/>
        <w:numPr>
          <w:ilvl w:val="2"/>
          <w:numId w:val="38"/>
        </w:numPr>
        <w:spacing w:line="360" w:lineRule="auto"/>
        <w:ind w:left="1445" w:hanging="725"/>
        <w:rPr>
          <w:rFonts w:ascii="David" w:hAnsi="David"/>
          <w:szCs w:val="24"/>
        </w:rPr>
      </w:pPr>
      <w:proofErr w:type="spellStart"/>
      <w:r w:rsidRPr="0042027E">
        <w:rPr>
          <w:rFonts w:ascii="David" w:hAnsi="David"/>
          <w:szCs w:val="24"/>
          <w:rtl/>
        </w:rPr>
        <w:t>כסא</w:t>
      </w:r>
      <w:proofErr w:type="spellEnd"/>
      <w:r w:rsidRPr="0042027E">
        <w:rPr>
          <w:rFonts w:ascii="David" w:hAnsi="David"/>
          <w:szCs w:val="24"/>
          <w:rtl/>
        </w:rPr>
        <w:t xml:space="preserve"> ושולחן עבור כל משתתף;</w:t>
      </w:r>
    </w:p>
    <w:p w14:paraId="387BB432" w14:textId="77777777" w:rsidR="00054581" w:rsidRDefault="00054581" w:rsidP="00B630B0">
      <w:pPr>
        <w:pStyle w:val="af5"/>
        <w:numPr>
          <w:ilvl w:val="2"/>
          <w:numId w:val="38"/>
        </w:numPr>
        <w:spacing w:line="360" w:lineRule="auto"/>
        <w:ind w:left="1445" w:hanging="725"/>
        <w:rPr>
          <w:rFonts w:ascii="David" w:hAnsi="David"/>
          <w:szCs w:val="24"/>
        </w:rPr>
      </w:pPr>
      <w:r w:rsidRPr="0042027E">
        <w:rPr>
          <w:rFonts w:ascii="David" w:hAnsi="David"/>
          <w:szCs w:val="24"/>
          <w:rtl/>
        </w:rPr>
        <w:t>לוח מחיק גדול;</w:t>
      </w:r>
    </w:p>
    <w:p w14:paraId="7CBCC358" w14:textId="77777777" w:rsidR="00054581" w:rsidRPr="0042027E" w:rsidRDefault="00054581" w:rsidP="00B630B0">
      <w:pPr>
        <w:pStyle w:val="af5"/>
        <w:numPr>
          <w:ilvl w:val="2"/>
          <w:numId w:val="38"/>
        </w:numPr>
        <w:spacing w:line="360" w:lineRule="auto"/>
        <w:ind w:left="1445" w:hanging="725"/>
        <w:rPr>
          <w:rFonts w:ascii="David" w:hAnsi="David"/>
          <w:szCs w:val="24"/>
          <w:rtl/>
        </w:rPr>
      </w:pPr>
      <w:r w:rsidRPr="0042027E">
        <w:rPr>
          <w:rFonts w:ascii="David" w:hAnsi="David"/>
          <w:szCs w:val="24"/>
          <w:rtl/>
        </w:rPr>
        <w:t xml:space="preserve">באולם הכנס יהיה חיבור חשמל, מקרן ומסך ברקו למצגות. </w:t>
      </w:r>
    </w:p>
    <w:p w14:paraId="709EF75C"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תאורה מתאימה;</w:t>
      </w:r>
    </w:p>
    <w:p w14:paraId="1D846FF2"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מיזוג אוויר וחימום מתאימים עם אפשרות לשלוט על המיזוג וגובה הטמפרטורות;</w:t>
      </w:r>
    </w:p>
    <w:p w14:paraId="7CC76390" w14:textId="2396885F"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חניה בקרבה למתקן הקורס</w:t>
      </w:r>
      <w:r w:rsidR="00FE3D32">
        <w:rPr>
          <w:rFonts w:ascii="David" w:hAnsi="David" w:hint="cs"/>
          <w:szCs w:val="24"/>
          <w:rtl/>
        </w:rPr>
        <w:t>;</w:t>
      </w:r>
    </w:p>
    <w:p w14:paraId="0843848D" w14:textId="60FA598F" w:rsidR="00054581" w:rsidRPr="00FF588B" w:rsidRDefault="00054581" w:rsidP="00D34488">
      <w:pPr>
        <w:pStyle w:val="af5"/>
        <w:numPr>
          <w:ilvl w:val="2"/>
          <w:numId w:val="38"/>
        </w:numPr>
        <w:spacing w:line="360" w:lineRule="auto"/>
        <w:rPr>
          <w:rFonts w:ascii="David" w:hAnsi="David"/>
          <w:szCs w:val="24"/>
          <w:rtl/>
        </w:rPr>
      </w:pPr>
      <w:r w:rsidRPr="00FF588B">
        <w:rPr>
          <w:rFonts w:ascii="David" w:hAnsi="David"/>
          <w:szCs w:val="24"/>
          <w:rtl/>
        </w:rPr>
        <w:t>האולם יהיה ערוך ומוכן, נקי ומסודר לפחות שעה לפני תחילת הפעילות</w:t>
      </w:r>
      <w:r w:rsidR="00FE3D32">
        <w:rPr>
          <w:rFonts w:ascii="David" w:hAnsi="David" w:hint="cs"/>
          <w:szCs w:val="24"/>
          <w:rtl/>
        </w:rPr>
        <w:t>;</w:t>
      </w:r>
    </w:p>
    <w:p w14:paraId="2140C4CE" w14:textId="7F4AB3DD" w:rsidR="00054581" w:rsidRPr="00FF588B" w:rsidRDefault="00054581" w:rsidP="00D34488">
      <w:pPr>
        <w:pStyle w:val="af5"/>
        <w:numPr>
          <w:ilvl w:val="2"/>
          <w:numId w:val="38"/>
        </w:numPr>
        <w:spacing w:line="360" w:lineRule="auto"/>
        <w:ind w:left="1445" w:hanging="725"/>
        <w:rPr>
          <w:rFonts w:ascii="David" w:hAnsi="David"/>
          <w:szCs w:val="24"/>
          <w:rtl/>
        </w:rPr>
      </w:pPr>
      <w:r w:rsidRPr="00FF588B">
        <w:rPr>
          <w:rFonts w:ascii="David" w:hAnsi="David"/>
          <w:szCs w:val="24"/>
          <w:rtl/>
        </w:rPr>
        <w:t>באחריות ספק המסגרת לוודא כי במשך שעות הכנס יוקצה איש טכני אשר ילווה כל תקלה או אילוץ בלתי צפוי – ויבטיח את קיומו הרציף והתקין של הקורס</w:t>
      </w:r>
      <w:r w:rsidR="00FE3D32">
        <w:rPr>
          <w:rFonts w:ascii="David" w:hAnsi="David" w:hint="cs"/>
          <w:szCs w:val="24"/>
          <w:rtl/>
        </w:rPr>
        <w:t>;</w:t>
      </w:r>
      <w:r w:rsidR="00FE3D32" w:rsidRPr="00FF588B">
        <w:rPr>
          <w:rFonts w:ascii="David" w:hAnsi="David"/>
          <w:szCs w:val="24"/>
          <w:rtl/>
        </w:rPr>
        <w:t xml:space="preserve"> </w:t>
      </w:r>
    </w:p>
    <w:p w14:paraId="4CCAD36C" w14:textId="6FE31B38"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באולם הכנס תפעל רשת אינטרנט אלחוטי ברוחב פס מינימאלי של </w:t>
      </w:r>
      <w:r>
        <w:rPr>
          <w:rFonts w:ascii="David" w:hAnsi="David" w:hint="cs"/>
          <w:szCs w:val="24"/>
        </w:rPr>
        <w:t>MB</w:t>
      </w:r>
      <w:r>
        <w:rPr>
          <w:rFonts w:ascii="David" w:hAnsi="David" w:hint="cs"/>
          <w:szCs w:val="24"/>
          <w:rtl/>
        </w:rPr>
        <w:t>500</w:t>
      </w:r>
      <w:r w:rsidRPr="00FF588B">
        <w:rPr>
          <w:rFonts w:ascii="David" w:hAnsi="David"/>
          <w:szCs w:val="24"/>
          <w:rtl/>
        </w:rPr>
        <w:t xml:space="preserve">, אשר תהיה זמינה לאורך כל </w:t>
      </w:r>
      <w:proofErr w:type="spellStart"/>
      <w:r>
        <w:rPr>
          <w:rFonts w:ascii="David" w:hAnsi="David" w:hint="cs"/>
          <w:szCs w:val="24"/>
          <w:rtl/>
        </w:rPr>
        <w:t>הוקרס</w:t>
      </w:r>
      <w:proofErr w:type="spellEnd"/>
      <w:r w:rsidRPr="00FF588B">
        <w:rPr>
          <w:rFonts w:ascii="David" w:hAnsi="David"/>
          <w:szCs w:val="24"/>
          <w:rtl/>
        </w:rPr>
        <w:t xml:space="preserve"> ותכסה את כל שטח האולם</w:t>
      </w:r>
      <w:r w:rsidR="00FE3D32">
        <w:rPr>
          <w:rFonts w:ascii="David" w:hAnsi="David" w:hint="cs"/>
          <w:szCs w:val="24"/>
          <w:rtl/>
        </w:rPr>
        <w:t>;</w:t>
      </w:r>
    </w:p>
    <w:p w14:paraId="1C1DC61B" w14:textId="76982FF2" w:rsidR="00054581" w:rsidRDefault="00054581" w:rsidP="00B630B0">
      <w:pPr>
        <w:pStyle w:val="af5"/>
        <w:numPr>
          <w:ilvl w:val="2"/>
          <w:numId w:val="38"/>
        </w:numPr>
        <w:spacing w:line="360" w:lineRule="auto"/>
        <w:ind w:left="1445" w:hanging="725"/>
        <w:rPr>
          <w:rFonts w:ascii="David" w:hAnsi="David"/>
          <w:szCs w:val="24"/>
        </w:rPr>
      </w:pPr>
      <w:r>
        <w:rPr>
          <w:rFonts w:ascii="David" w:hAnsi="David" w:hint="cs"/>
          <w:szCs w:val="24"/>
          <w:rtl/>
        </w:rPr>
        <w:t>נקודות חשמל להטענת ניידים ומחשבים ניידים</w:t>
      </w:r>
      <w:r w:rsidR="00FE3D32">
        <w:rPr>
          <w:rFonts w:ascii="David" w:hAnsi="David" w:hint="cs"/>
          <w:szCs w:val="24"/>
          <w:rtl/>
        </w:rPr>
        <w:t>;</w:t>
      </w:r>
    </w:p>
    <w:p w14:paraId="3D45B48E" w14:textId="477459D0"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חדרי שירותים מופרדים לגברים ולנשים וכן לבעלי מוגבלויות, עד קומה אחת מעל או מתחת לקומה בה נמצאת הכיתה</w:t>
      </w:r>
      <w:r w:rsidR="00FE3D32">
        <w:rPr>
          <w:rFonts w:ascii="David" w:hAnsi="David" w:hint="cs"/>
          <w:szCs w:val="24"/>
          <w:rtl/>
        </w:rPr>
        <w:t>;</w:t>
      </w:r>
      <w:r w:rsidR="00FE3D32" w:rsidRPr="00FF588B">
        <w:rPr>
          <w:rFonts w:ascii="David" w:hAnsi="David"/>
          <w:szCs w:val="24"/>
          <w:rtl/>
        </w:rPr>
        <w:t xml:space="preserve"> </w:t>
      </w:r>
    </w:p>
    <w:p w14:paraId="619D9F95" w14:textId="7A0719C0" w:rsidR="00054581" w:rsidRPr="002E383E" w:rsidRDefault="00054581" w:rsidP="00B630B0">
      <w:pPr>
        <w:pStyle w:val="af5"/>
        <w:numPr>
          <w:ilvl w:val="2"/>
          <w:numId w:val="38"/>
        </w:numPr>
        <w:spacing w:line="360" w:lineRule="auto"/>
        <w:ind w:left="1445" w:hanging="725"/>
        <w:rPr>
          <w:rFonts w:asciiTheme="majorBidi" w:hAnsiTheme="majorBidi"/>
          <w:szCs w:val="24"/>
        </w:rPr>
      </w:pPr>
      <w:r w:rsidRPr="00840699">
        <w:rPr>
          <w:rFonts w:ascii="David" w:hAnsi="David"/>
          <w:szCs w:val="24"/>
          <w:rtl/>
        </w:rPr>
        <w:t>בזמן קיום הקורס לא יתקיימו אירועים, תיקונים וכד' העלולים להפריע את התנהלות הקורס</w:t>
      </w:r>
      <w:r w:rsidR="00FE3D32">
        <w:rPr>
          <w:rFonts w:ascii="David" w:hAnsi="David" w:hint="cs"/>
          <w:szCs w:val="24"/>
          <w:rtl/>
        </w:rPr>
        <w:t>;</w:t>
      </w:r>
      <w:r w:rsidR="00FE3D32" w:rsidRPr="00840699">
        <w:rPr>
          <w:rFonts w:ascii="David" w:hAnsi="David"/>
          <w:szCs w:val="24"/>
          <w:rtl/>
        </w:rPr>
        <w:t xml:space="preserve"> </w:t>
      </w:r>
    </w:p>
    <w:p w14:paraId="279170F0" w14:textId="77777777" w:rsidR="00054581" w:rsidRPr="00B80A85"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80A85">
        <w:rPr>
          <w:rFonts w:asciiTheme="majorBidi" w:hAnsiTheme="majorBidi" w:hint="eastAsia"/>
          <w:b/>
          <w:bCs/>
          <w:szCs w:val="24"/>
          <w:rtl/>
        </w:rPr>
        <w:t>ת</w:t>
      </w:r>
      <w:r>
        <w:rPr>
          <w:rFonts w:asciiTheme="majorBidi" w:hAnsiTheme="majorBidi" w:hint="cs"/>
          <w:b/>
          <w:bCs/>
          <w:szCs w:val="24"/>
          <w:rtl/>
        </w:rPr>
        <w:t>י</w:t>
      </w:r>
      <w:r w:rsidRPr="00B80A85">
        <w:rPr>
          <w:rFonts w:asciiTheme="majorBidi" w:hAnsiTheme="majorBidi" w:hint="eastAsia"/>
          <w:b/>
          <w:bCs/>
          <w:szCs w:val="24"/>
          <w:rtl/>
        </w:rPr>
        <w:t>אור</w:t>
      </w:r>
      <w:r w:rsidRPr="00B80A85">
        <w:rPr>
          <w:rFonts w:asciiTheme="majorBidi" w:hAnsiTheme="majorBidi"/>
          <w:b/>
          <w:bCs/>
          <w:szCs w:val="24"/>
          <w:rtl/>
        </w:rPr>
        <w:t xml:space="preserve"> </w:t>
      </w:r>
      <w:r w:rsidRPr="00B80A85">
        <w:rPr>
          <w:rFonts w:asciiTheme="majorBidi" w:hAnsiTheme="majorBidi" w:hint="eastAsia"/>
          <w:b/>
          <w:bCs/>
          <w:szCs w:val="24"/>
          <w:rtl/>
        </w:rPr>
        <w:t>הקורס</w:t>
      </w:r>
    </w:p>
    <w:p w14:paraId="11A6753A"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היקף הקורס - 70 שעות אקדמיות.</w:t>
      </w:r>
    </w:p>
    <w:p w14:paraId="39EBFF96"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lastRenderedPageBreak/>
        <w:t>הקורס יתקיים ב-10 מפגשים בתדירות שבועית (ימי רביעי).</w:t>
      </w:r>
    </w:p>
    <w:p w14:paraId="2DB8E098"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sidRPr="006264CD">
        <w:rPr>
          <w:rFonts w:asciiTheme="majorBidi" w:hAnsiTheme="majorBidi"/>
          <w:szCs w:val="24"/>
          <w:rtl/>
        </w:rPr>
        <w:t xml:space="preserve">ימים עיוניים </w:t>
      </w:r>
      <w:r>
        <w:rPr>
          <w:rFonts w:asciiTheme="majorBidi" w:hAnsiTheme="majorBidi" w:hint="cs"/>
          <w:szCs w:val="24"/>
          <w:rtl/>
        </w:rPr>
        <w:t>פרונטליים יוגבלו ל-</w:t>
      </w:r>
      <w:r w:rsidRPr="006264CD">
        <w:rPr>
          <w:rFonts w:asciiTheme="majorBidi" w:hAnsiTheme="majorBidi"/>
          <w:szCs w:val="24"/>
          <w:rtl/>
        </w:rPr>
        <w:t xml:space="preserve"> </w:t>
      </w:r>
      <w:r>
        <w:rPr>
          <w:rFonts w:asciiTheme="majorBidi" w:hAnsiTheme="majorBidi" w:hint="cs"/>
          <w:szCs w:val="24"/>
          <w:rtl/>
        </w:rPr>
        <w:t>7</w:t>
      </w:r>
      <w:r w:rsidRPr="006264CD">
        <w:rPr>
          <w:rFonts w:asciiTheme="majorBidi" w:hAnsiTheme="majorBidi"/>
          <w:szCs w:val="24"/>
          <w:rtl/>
        </w:rPr>
        <w:t xml:space="preserve"> שעות </w:t>
      </w:r>
      <w:r>
        <w:rPr>
          <w:rFonts w:asciiTheme="majorBidi" w:hAnsiTheme="majorBidi" w:hint="cs"/>
          <w:szCs w:val="24"/>
          <w:rtl/>
        </w:rPr>
        <w:t>אקדמיות.</w:t>
      </w:r>
    </w:p>
    <w:p w14:paraId="288CE0C4"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מפגש אחד לפחות יתקיים מחוץ לאתר הקורס. במפגשים האמורים ניתן לחרוג מכמות השעות  המוגדרות.</w:t>
      </w:r>
    </w:p>
    <w:p w14:paraId="3F9785DC"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ימי ההדרכה יכללו הדרכה פורמלית (לדוגמה, הרצאות פרונטליות) ובלתי פורמלית (לדוגמה, סדנאות או תרגולים). </w:t>
      </w:r>
    </w:p>
    <w:p w14:paraId="32F72DC7"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השירותים הנדרשים כוללים את פיתוח הקורס, לרבות הכנת חומרי ותוצרי הדרכה, ניהול לוגיסטי, אירוח, הכשרה והפעלה של האתר בו מתקיים הקורס וכיו"ב. </w:t>
      </w:r>
    </w:p>
    <w:p w14:paraId="4FA3F180"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למשרד הזכות לדרוש, לאחר הזכייה, שינוי חלק מהתכנים או התוצרים, החלפת מרצים, לבצע בקרת איכות, לרבות העברת משובים למשתתפים במהלך הקורס וכיו"ב. </w:t>
      </w:r>
    </w:p>
    <w:p w14:paraId="5F749CE8" w14:textId="77777777" w:rsidR="00054581" w:rsidRPr="00B630B0"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630B0">
        <w:rPr>
          <w:rFonts w:asciiTheme="majorBidi" w:hAnsiTheme="majorBidi" w:hint="eastAsia"/>
          <w:b/>
          <w:bCs/>
          <w:szCs w:val="24"/>
          <w:rtl/>
        </w:rPr>
        <w:t>נושאי</w:t>
      </w:r>
      <w:r w:rsidRPr="00B630B0">
        <w:rPr>
          <w:rFonts w:asciiTheme="majorBidi" w:hAnsiTheme="majorBidi"/>
          <w:b/>
          <w:bCs/>
          <w:szCs w:val="24"/>
          <w:rtl/>
        </w:rPr>
        <w:t xml:space="preserve"> </w:t>
      </w:r>
      <w:r w:rsidRPr="00B630B0">
        <w:rPr>
          <w:rFonts w:asciiTheme="majorBidi" w:hAnsiTheme="majorBidi" w:hint="eastAsia"/>
          <w:b/>
          <w:bCs/>
          <w:szCs w:val="24"/>
          <w:rtl/>
        </w:rPr>
        <w:t>הלימוד</w:t>
      </w:r>
      <w:r w:rsidRPr="00B630B0">
        <w:rPr>
          <w:rFonts w:asciiTheme="majorBidi" w:hAnsiTheme="majorBidi"/>
          <w:b/>
          <w:bCs/>
          <w:szCs w:val="24"/>
          <w:rtl/>
        </w:rPr>
        <w:t xml:space="preserve">  - </w:t>
      </w:r>
      <w:proofErr w:type="spellStart"/>
      <w:r w:rsidRPr="00B630B0">
        <w:rPr>
          <w:rFonts w:asciiTheme="majorBidi" w:hAnsiTheme="majorBidi" w:hint="eastAsia"/>
          <w:b/>
          <w:bCs/>
          <w:szCs w:val="24"/>
          <w:rtl/>
        </w:rPr>
        <w:t>סיליבוס</w:t>
      </w:r>
      <w:proofErr w:type="spellEnd"/>
      <w:r w:rsidRPr="00B630B0">
        <w:rPr>
          <w:rFonts w:asciiTheme="majorBidi" w:hAnsiTheme="majorBidi"/>
          <w:b/>
          <w:bCs/>
          <w:szCs w:val="24"/>
          <w:rtl/>
        </w:rPr>
        <w:t xml:space="preserve"> </w:t>
      </w:r>
      <w:r w:rsidRPr="00B630B0">
        <w:rPr>
          <w:rFonts w:asciiTheme="majorBidi" w:hAnsiTheme="majorBidi" w:hint="eastAsia"/>
          <w:b/>
          <w:bCs/>
          <w:szCs w:val="24"/>
          <w:rtl/>
        </w:rPr>
        <w:t>הקורס</w:t>
      </w:r>
      <w:r w:rsidRPr="00B630B0">
        <w:rPr>
          <w:rFonts w:asciiTheme="majorBidi" w:hAnsiTheme="majorBidi"/>
          <w:b/>
          <w:bCs/>
          <w:szCs w:val="24"/>
          <w:rtl/>
        </w:rPr>
        <w:t>: יש לצרף תכנית, מס' שעות לימוד ושם המרצה.</w:t>
      </w:r>
    </w:p>
    <w:p w14:paraId="17B44F38" w14:textId="77777777" w:rsidR="00054581" w:rsidRPr="003A2E74" w:rsidRDefault="00054581" w:rsidP="00054581">
      <w:pPr>
        <w:numPr>
          <w:ilvl w:val="2"/>
          <w:numId w:val="38"/>
        </w:numPr>
        <w:spacing w:line="360" w:lineRule="auto"/>
        <w:contextualSpacing/>
        <w:jc w:val="both"/>
        <w:rPr>
          <w:sz w:val="26"/>
          <w:rtl/>
        </w:rPr>
      </w:pPr>
      <w:r w:rsidRPr="003A2E74">
        <w:rPr>
          <w:rFonts w:hint="cs"/>
          <w:sz w:val="26"/>
          <w:u w:val="single"/>
          <w:rtl/>
        </w:rPr>
        <w:t>נושא: ניתוח דוחות כספיים</w:t>
      </w:r>
      <w:r w:rsidRPr="003A2E74">
        <w:rPr>
          <w:rFonts w:hint="cs"/>
          <w:sz w:val="26"/>
          <w:rtl/>
        </w:rPr>
        <w:t xml:space="preserve">: </w:t>
      </w:r>
      <w:r w:rsidRPr="003A2E74">
        <w:rPr>
          <w:sz w:val="26"/>
          <w:rtl/>
        </w:rPr>
        <w:t>מטר</w:t>
      </w:r>
      <w:r w:rsidRPr="003A2E74">
        <w:rPr>
          <w:rFonts w:hint="cs"/>
          <w:sz w:val="26"/>
          <w:rtl/>
        </w:rPr>
        <w:t>ו</w:t>
      </w:r>
      <w:r w:rsidRPr="003A2E74">
        <w:rPr>
          <w:sz w:val="26"/>
          <w:rtl/>
        </w:rPr>
        <w:t xml:space="preserve">ת </w:t>
      </w:r>
      <w:r w:rsidRPr="003A2E74">
        <w:rPr>
          <w:rFonts w:hint="cs"/>
          <w:sz w:val="26"/>
          <w:rtl/>
        </w:rPr>
        <w:t xml:space="preserve"> הקורס: </w:t>
      </w:r>
    </w:p>
    <w:p w14:paraId="7B4FD023" w14:textId="77777777" w:rsidR="00054581" w:rsidRPr="00833950" w:rsidRDefault="00054581" w:rsidP="00CD5D3E">
      <w:pPr>
        <w:numPr>
          <w:ilvl w:val="3"/>
          <w:numId w:val="38"/>
        </w:numPr>
        <w:spacing w:line="360" w:lineRule="auto"/>
        <w:ind w:left="1870" w:hanging="790"/>
        <w:contextualSpacing/>
        <w:jc w:val="both"/>
        <w:rPr>
          <w:rFonts w:ascii="David" w:hAnsi="David"/>
          <w:szCs w:val="24"/>
        </w:rPr>
      </w:pPr>
      <w:r w:rsidRPr="00833950">
        <w:rPr>
          <w:rFonts w:ascii="David" w:hAnsi="David"/>
          <w:szCs w:val="24"/>
          <w:rtl/>
        </w:rPr>
        <w:t xml:space="preserve">הכרות מעמיקה של הדוחות הכספיים, </w:t>
      </w:r>
      <w:proofErr w:type="spellStart"/>
      <w:r w:rsidRPr="00833950">
        <w:rPr>
          <w:rFonts w:ascii="David" w:hAnsi="David"/>
          <w:szCs w:val="24"/>
          <w:rtl/>
        </w:rPr>
        <w:t>רענון</w:t>
      </w:r>
      <w:proofErr w:type="spellEnd"/>
      <w:r w:rsidRPr="00833950">
        <w:rPr>
          <w:rFonts w:ascii="David" w:hAnsi="David"/>
          <w:szCs w:val="24"/>
          <w:rtl/>
        </w:rPr>
        <w:t xml:space="preserve"> מחד והקניית כלים  מאידך לקריאה והבנה של  שפת החשבונאות.</w:t>
      </w:r>
    </w:p>
    <w:p w14:paraId="3FF0C2C7"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הבנת המהות הכלכלית של המידע הגלום בדוחות הכספיים והקניית יכולת לשימוש מושכל בו.</w:t>
      </w:r>
    </w:p>
    <w:p w14:paraId="126D3412"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חיזוק יכולת לאיתור וניתוח בעיות והתרחשויות בעסק ובסביבתו.</w:t>
      </w:r>
    </w:p>
    <w:p w14:paraId="02735FF9"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מתן כלים לבחינת רווחיות העסק, יעילותו התפעולית, נזילותו, רמת הסיכון הגלומה בו.</w:t>
      </w:r>
    </w:p>
    <w:p w14:paraId="1F35873C" w14:textId="77777777" w:rsidR="00054581" w:rsidRPr="00833950" w:rsidRDefault="00054581" w:rsidP="00B630B0">
      <w:pPr>
        <w:numPr>
          <w:ilvl w:val="3"/>
          <w:numId w:val="38"/>
        </w:numPr>
        <w:spacing w:line="360" w:lineRule="auto"/>
        <w:ind w:left="1870" w:hanging="790"/>
        <w:contextualSpacing/>
        <w:jc w:val="both"/>
        <w:rPr>
          <w:rFonts w:ascii="David" w:hAnsi="David"/>
          <w:szCs w:val="24"/>
          <w:rtl/>
        </w:rPr>
      </w:pPr>
      <w:r w:rsidRPr="00833950">
        <w:rPr>
          <w:rFonts w:ascii="David" w:hAnsi="David"/>
          <w:szCs w:val="24"/>
          <w:rtl/>
        </w:rPr>
        <w:t>הבנת הסוגיות והמידע המסתתרים מאחורי המספרים בדוחות, זיהוי "דגלים אדומים" .</w:t>
      </w:r>
    </w:p>
    <w:p w14:paraId="6391CFFB" w14:textId="77777777" w:rsidR="00054581" w:rsidRPr="00CD5D3E" w:rsidRDefault="00054581" w:rsidP="00B630B0">
      <w:pPr>
        <w:numPr>
          <w:ilvl w:val="3"/>
          <w:numId w:val="38"/>
        </w:numPr>
        <w:spacing w:line="360" w:lineRule="auto"/>
        <w:ind w:left="1870" w:hanging="790"/>
        <w:contextualSpacing/>
        <w:jc w:val="both"/>
        <w:rPr>
          <w:rFonts w:ascii="David" w:hAnsi="David"/>
          <w:szCs w:val="24"/>
          <w:u w:val="single"/>
          <w:rtl/>
        </w:rPr>
      </w:pPr>
      <w:r w:rsidRPr="00CD5D3E">
        <w:rPr>
          <w:rFonts w:ascii="David" w:hAnsi="David"/>
          <w:szCs w:val="24"/>
          <w:u w:val="single"/>
          <w:rtl/>
        </w:rPr>
        <w:t>נושאי הלימוד:</w:t>
      </w:r>
    </w:p>
    <w:p w14:paraId="6BE4B01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מטרות הדיווח החשבונאי ועקרונות חשבונאיים מקובלים </w:t>
      </w:r>
    </w:p>
    <w:p w14:paraId="3F444F60"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מקורות המידע העומדים לרשות המנתח הפיננסי.</w:t>
      </w:r>
    </w:p>
    <w:p w14:paraId="3AA5FACE"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כספיים מהות משמעות ומבנה.</w:t>
      </w:r>
    </w:p>
    <w:p w14:paraId="0C937E04"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מגמות ורמת נזילות במאזנים.</w:t>
      </w:r>
    </w:p>
    <w:p w14:paraId="11561661"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רווחיות ומגמות בדוח רווח והפסד.</w:t>
      </w:r>
    </w:p>
    <w:p w14:paraId="2EA5402F"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דוח תזרים מזומנים.</w:t>
      </w:r>
    </w:p>
    <w:p w14:paraId="149C26B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מקורות ושימושים.</w:t>
      </w:r>
    </w:p>
    <w:p w14:paraId="4585F393"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על השינויים בהון עצמי.</w:t>
      </w:r>
    </w:p>
    <w:p w14:paraId="3EDE37FA"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בסיס צבירה ובסיס מזומן.</w:t>
      </w:r>
    </w:p>
    <w:p w14:paraId="6E164909" w14:textId="77777777" w:rsidR="00054581" w:rsidRPr="00833950" w:rsidRDefault="00054581" w:rsidP="00B630B0">
      <w:pPr>
        <w:numPr>
          <w:ilvl w:val="3"/>
          <w:numId w:val="38"/>
        </w:numPr>
        <w:spacing w:line="360" w:lineRule="auto"/>
        <w:ind w:left="1870" w:hanging="790"/>
        <w:contextualSpacing/>
        <w:jc w:val="both"/>
        <w:rPr>
          <w:rFonts w:ascii="David" w:hAnsi="David"/>
          <w:szCs w:val="24"/>
          <w:u w:val="single"/>
        </w:rPr>
      </w:pPr>
      <w:r w:rsidRPr="00833950">
        <w:rPr>
          <w:rFonts w:ascii="David" w:hAnsi="David"/>
          <w:szCs w:val="24"/>
          <w:u w:val="single"/>
          <w:rtl/>
        </w:rPr>
        <w:t>יישום אינטגרטיבי של כלים לניתוח דוחות:</w:t>
      </w:r>
    </w:p>
    <w:p w14:paraId="67FCC89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המבנה הארגוני, מבנה הבעלות, והאיתנות הפיננסית של החברה.</w:t>
      </w:r>
    </w:p>
    <w:p w14:paraId="67A83F7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יחסים פיננסיים (נזילות, רווחיות, מבנה ההון, יעילות תפעולית ועוד)</w:t>
      </w:r>
    </w:p>
    <w:p w14:paraId="3C97A6AD"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מדדי הישרדות, מדדי סיכון, ניתוח סיכונים  פיננסים , עסקיים ותפעוליים בתנאי אי ודאות  ותוכניות הבראה של חברות שכשלו.</w:t>
      </w:r>
    </w:p>
    <w:p w14:paraId="20E20AA6"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lastRenderedPageBreak/>
        <w:t>ניתוח דוחות ענפיים ומגמות בשוק.</w:t>
      </w:r>
    </w:p>
    <w:p w14:paraId="1ABF46F1"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הטיות בדיווח חשבונאי וייפוי דוחות.</w:t>
      </w:r>
    </w:p>
    <w:p w14:paraId="37114DB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מותאמים  לאינפלציה ודוחות מאוחדים .</w:t>
      </w:r>
    </w:p>
    <w:p w14:paraId="2DDF27DE"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ניתוח דוחות כספיים בעידן ה- </w:t>
      </w:r>
      <w:r w:rsidRPr="00833950">
        <w:rPr>
          <w:rFonts w:ascii="David" w:hAnsi="David"/>
          <w:szCs w:val="24"/>
        </w:rPr>
        <w:t xml:space="preserve">IFRS </w:t>
      </w:r>
      <w:r w:rsidRPr="00833950">
        <w:rPr>
          <w:rFonts w:ascii="David" w:hAnsi="David"/>
          <w:szCs w:val="24"/>
          <w:rtl/>
        </w:rPr>
        <w:t>.</w:t>
      </w:r>
    </w:p>
    <w:p w14:paraId="650946F0"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u w:val="single"/>
          <w:rtl/>
        </w:rPr>
        <w:t>מתודולוגיות שונות</w:t>
      </w:r>
      <w:r w:rsidRPr="00833950">
        <w:rPr>
          <w:rFonts w:ascii="David" w:hAnsi="David"/>
          <w:szCs w:val="24"/>
          <w:rtl/>
        </w:rPr>
        <w:t xml:space="preserve"> להערכת שווי חברה (לרבות שיטת שווי נכסי נקי (</w:t>
      </w:r>
      <w:r w:rsidRPr="00833950">
        <w:rPr>
          <w:rFonts w:ascii="David" w:hAnsi="David"/>
          <w:szCs w:val="24"/>
        </w:rPr>
        <w:t xml:space="preserve"> (NAV</w:t>
      </w:r>
      <w:r w:rsidRPr="00833950">
        <w:rPr>
          <w:rFonts w:ascii="David" w:hAnsi="David"/>
          <w:szCs w:val="24"/>
          <w:rtl/>
        </w:rPr>
        <w:t>, שיטת תזרים המזומנים הפנוי המהוון (</w:t>
      </w:r>
      <w:r w:rsidRPr="00833950">
        <w:rPr>
          <w:rFonts w:ascii="David" w:hAnsi="David"/>
          <w:szCs w:val="24"/>
        </w:rPr>
        <w:t>DCF</w:t>
      </w:r>
      <w:r w:rsidRPr="00833950">
        <w:rPr>
          <w:rFonts w:ascii="David" w:hAnsi="David"/>
          <w:szCs w:val="24"/>
          <w:rtl/>
        </w:rPr>
        <w:t>), שיטת המכפיל (מכפיל הרווח ומכפיל ההון).</w:t>
      </w:r>
    </w:p>
    <w:p w14:paraId="2FF3567B" w14:textId="4840E13B" w:rsidR="00054581" w:rsidRPr="00833950" w:rsidRDefault="00CD5D3E" w:rsidP="00B630B0">
      <w:pPr>
        <w:numPr>
          <w:ilvl w:val="2"/>
          <w:numId w:val="38"/>
        </w:numPr>
        <w:spacing w:line="360" w:lineRule="auto"/>
        <w:contextualSpacing/>
        <w:jc w:val="both"/>
        <w:rPr>
          <w:rFonts w:ascii="David" w:eastAsia="Calibri" w:hAnsi="David"/>
          <w:szCs w:val="24"/>
        </w:rPr>
      </w:pPr>
      <w:r w:rsidRPr="00B630B0">
        <w:rPr>
          <w:rFonts w:ascii="David" w:hAnsi="David"/>
          <w:szCs w:val="24"/>
          <w:rtl/>
        </w:rPr>
        <w:t xml:space="preserve"> </w:t>
      </w:r>
      <w:r w:rsidR="00054581" w:rsidRPr="00833950">
        <w:rPr>
          <w:rFonts w:ascii="David" w:hAnsi="David"/>
          <w:szCs w:val="24"/>
          <w:u w:val="single"/>
          <w:rtl/>
        </w:rPr>
        <w:t>נושא: כלכלה התנהגותית:</w:t>
      </w:r>
      <w:r w:rsidR="00054581" w:rsidRPr="00833950">
        <w:rPr>
          <w:rFonts w:ascii="David" w:hAnsi="David"/>
          <w:szCs w:val="24"/>
          <w:rtl/>
        </w:rPr>
        <w:t xml:space="preserve"> מטרת הקורס </w:t>
      </w:r>
      <w:r w:rsidR="00054581" w:rsidRPr="00833950">
        <w:rPr>
          <w:rFonts w:ascii="David" w:eastAsia="Calibri" w:hAnsi="David"/>
          <w:szCs w:val="24"/>
          <w:rtl/>
        </w:rPr>
        <w:t>הבנת השפעת גורמים פסיכולוגיים על התנהגות כלכלית של הפרט:</w:t>
      </w:r>
    </w:p>
    <w:p w14:paraId="254978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מבוא: מה בין משק האנרגיה וכלכלה התנהגותית בישראל.</w:t>
      </w:r>
    </w:p>
    <w:p w14:paraId="0EA9AC2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סקירת מחקרים בסיסים בתורת המשחקים ובכלכלה התנהגותית, והשלכותיהם היישומיות.</w:t>
      </w:r>
    </w:p>
    <w:p w14:paraId="1E3DFE35" w14:textId="2D7AC570"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ניתוח מוד</w:t>
      </w:r>
      <w:r w:rsidR="000A2D31">
        <w:rPr>
          <w:rFonts w:ascii="David" w:eastAsia="Calibri" w:hAnsi="David" w:hint="cs"/>
          <w:szCs w:val="24"/>
          <w:rtl/>
        </w:rPr>
        <w:t>ל</w:t>
      </w:r>
      <w:r w:rsidRPr="00833950">
        <w:rPr>
          <w:rFonts w:ascii="David" w:eastAsia="Calibri" w:hAnsi="David"/>
          <w:szCs w:val="24"/>
          <w:rtl/>
        </w:rPr>
        <w:t>ים פורמליים שמביאים בחשבון התנהגות שאינה רציונלית.</w:t>
      </w:r>
    </w:p>
    <w:p w14:paraId="4B4DE6E8"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חשבונאות מנטלית.</w:t>
      </w:r>
    </w:p>
    <w:p w14:paraId="06A04034"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ניבוי התנהגותי באמצעות מודלים מובילים בתחום.</w:t>
      </w:r>
    </w:p>
    <w:p w14:paraId="4CCBD046"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קבלת החלטות בתנאי אי ודאות.</w:t>
      </w:r>
    </w:p>
    <w:p w14:paraId="4201EEE9"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העדפות חברתיות.</w:t>
      </w:r>
    </w:p>
    <w:p w14:paraId="2A761D26" w14:textId="77777777" w:rsidR="00CD5D3E" w:rsidRDefault="00CD5D3E" w:rsidP="00CD5D3E">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10490ECD" w14:textId="77777777" w:rsidR="00CD5D3E" w:rsidRPr="009D65D0" w:rsidRDefault="00CD5D3E" w:rsidP="00CD5D3E">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5DC999B3"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הכרות מעמיקה של הדוחות הכספיים</w:t>
      </w:r>
      <w:r w:rsidRPr="00B630B0">
        <w:rPr>
          <w:rFonts w:ascii="David" w:eastAsia="Calibri" w:hAnsi="David"/>
          <w:szCs w:val="24"/>
        </w:rPr>
        <w:t>;</w:t>
      </w:r>
      <w:r w:rsidRPr="00B630B0">
        <w:rPr>
          <w:rFonts w:ascii="David" w:eastAsia="Calibri" w:hAnsi="David"/>
          <w:szCs w:val="24"/>
          <w:rtl/>
        </w:rPr>
        <w:t xml:space="preserve"> </w:t>
      </w:r>
    </w:p>
    <w:p w14:paraId="1A1A4FF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המהות הכלכלית של המידע הגלום בדוחות הכספיים</w:t>
      </w:r>
      <w:r w:rsidRPr="00B630B0">
        <w:rPr>
          <w:rFonts w:ascii="David" w:eastAsia="Calibri" w:hAnsi="David"/>
          <w:szCs w:val="24"/>
        </w:rPr>
        <w:t>;</w:t>
      </w:r>
      <w:r w:rsidRPr="00B630B0">
        <w:rPr>
          <w:rFonts w:ascii="David" w:eastAsia="Calibri" w:hAnsi="David"/>
          <w:szCs w:val="24"/>
          <w:rtl/>
        </w:rPr>
        <w:t xml:space="preserve"> </w:t>
      </w:r>
    </w:p>
    <w:p w14:paraId="7E7A1B0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חיזוק יכולת לאיתור וניתוח בעיות והתרחשויות בעסק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במשק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ובסביבת</w:t>
      </w:r>
      <w:r w:rsidRPr="00B630B0">
        <w:rPr>
          <w:rFonts w:ascii="David" w:eastAsia="Calibri" w:hAnsi="David" w:hint="eastAsia"/>
          <w:szCs w:val="24"/>
          <w:rtl/>
        </w:rPr>
        <w:t>ם</w:t>
      </w:r>
      <w:r w:rsidRPr="00B630B0">
        <w:rPr>
          <w:rFonts w:ascii="David" w:eastAsia="Calibri" w:hAnsi="David"/>
          <w:szCs w:val="24"/>
        </w:rPr>
        <w:t>;</w:t>
      </w:r>
      <w:r w:rsidRPr="00B630B0">
        <w:rPr>
          <w:rFonts w:ascii="David" w:eastAsia="Calibri" w:hAnsi="David"/>
          <w:szCs w:val="24"/>
          <w:rtl/>
        </w:rPr>
        <w:t xml:space="preserve"> </w:t>
      </w:r>
    </w:p>
    <w:p w14:paraId="2D6AEDA0"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מתן כלים לבחינת רווחיות העסק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כאמור</w:t>
      </w:r>
      <w:r w:rsidRPr="00B630B0">
        <w:rPr>
          <w:rFonts w:ascii="David" w:eastAsia="Calibri" w:hAnsi="David"/>
          <w:szCs w:val="24"/>
          <w:rtl/>
        </w:rPr>
        <w:t>, יעילות</w:t>
      </w:r>
      <w:r w:rsidRPr="00B630B0">
        <w:rPr>
          <w:rFonts w:ascii="David" w:eastAsia="Calibri" w:hAnsi="David" w:hint="eastAsia"/>
          <w:szCs w:val="24"/>
          <w:rtl/>
        </w:rPr>
        <w:t>ם</w:t>
      </w:r>
      <w:r w:rsidRPr="00B630B0">
        <w:rPr>
          <w:rFonts w:ascii="David" w:eastAsia="Calibri" w:hAnsi="David"/>
          <w:szCs w:val="24"/>
          <w:rtl/>
        </w:rPr>
        <w:t xml:space="preserve"> התפעולית, נזילותו </w:t>
      </w:r>
      <w:r w:rsidRPr="00B630B0">
        <w:rPr>
          <w:rFonts w:ascii="David" w:eastAsia="Calibri" w:hAnsi="David" w:hint="eastAsia"/>
          <w:szCs w:val="24"/>
          <w:rtl/>
        </w:rPr>
        <w:t>ו</w:t>
      </w:r>
      <w:r w:rsidRPr="00B630B0">
        <w:rPr>
          <w:rFonts w:ascii="David" w:eastAsia="Calibri" w:hAnsi="David"/>
          <w:szCs w:val="24"/>
          <w:rtl/>
        </w:rPr>
        <w:t>רמת הסיכון הגלומה בו</w:t>
      </w:r>
      <w:r w:rsidRPr="00B630B0">
        <w:rPr>
          <w:rFonts w:ascii="David" w:eastAsia="Calibri" w:hAnsi="David"/>
          <w:szCs w:val="24"/>
        </w:rPr>
        <w:t>;</w:t>
      </w:r>
      <w:r w:rsidRPr="00B630B0">
        <w:rPr>
          <w:rFonts w:ascii="David" w:eastAsia="Calibri" w:hAnsi="David"/>
          <w:szCs w:val="24"/>
          <w:rtl/>
        </w:rPr>
        <w:t xml:space="preserve"> </w:t>
      </w:r>
    </w:p>
    <w:p w14:paraId="7A2ADB2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 xml:space="preserve">הבנת הסוגיות והמידע המסתתרים מאחורי המספרים בדוחות; </w:t>
      </w:r>
    </w:p>
    <w:p w14:paraId="5925702E"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זיהוי "דגלים אדומים";</w:t>
      </w:r>
    </w:p>
    <w:p w14:paraId="0C4D83D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תחום הכלכלה ההתנהגותית בעולם בכלל ובישראל בפרט; </w:t>
      </w:r>
    </w:p>
    <w:p w14:paraId="14C7442B"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w:t>
      </w:r>
      <w:r w:rsidRPr="00B630B0">
        <w:rPr>
          <w:rFonts w:ascii="David" w:eastAsia="Calibri" w:hAnsi="David" w:hint="eastAsia"/>
          <w:szCs w:val="24"/>
          <w:rtl/>
        </w:rPr>
        <w:t>תהליכי</w:t>
      </w:r>
      <w:r w:rsidRPr="00B630B0">
        <w:rPr>
          <w:rFonts w:ascii="David" w:eastAsia="Calibri" w:hAnsi="David"/>
          <w:szCs w:val="24"/>
          <w:rtl/>
        </w:rPr>
        <w:t xml:space="preserve"> </w:t>
      </w:r>
      <w:r w:rsidRPr="00B630B0">
        <w:rPr>
          <w:rFonts w:ascii="David" w:eastAsia="Calibri" w:hAnsi="David" w:hint="eastAsia"/>
          <w:szCs w:val="24"/>
          <w:rtl/>
        </w:rPr>
        <w:t>כלכלה</w:t>
      </w:r>
      <w:r w:rsidRPr="00B630B0">
        <w:rPr>
          <w:rFonts w:ascii="David" w:eastAsia="Calibri" w:hAnsi="David"/>
          <w:szCs w:val="24"/>
          <w:rtl/>
        </w:rPr>
        <w:t>:</w:t>
      </w:r>
    </w:p>
    <w:p w14:paraId="3B8EEB88"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השפעת גורמים פסיכולוגיים על התנהגות כלכלית של הפרט;</w:t>
      </w:r>
    </w:p>
    <w:p w14:paraId="74EE85F0" w14:textId="788C2C60"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תהליכים</w:t>
      </w:r>
      <w:r w:rsidRPr="00B630B0">
        <w:rPr>
          <w:rFonts w:ascii="David" w:eastAsia="Calibri" w:hAnsi="David"/>
          <w:szCs w:val="24"/>
          <w:rtl/>
        </w:rPr>
        <w:t xml:space="preserve"> </w:t>
      </w:r>
      <w:r w:rsidR="000A2D31">
        <w:rPr>
          <w:rFonts w:ascii="David" w:eastAsia="Calibri" w:hAnsi="David" w:hint="cs"/>
          <w:szCs w:val="24"/>
          <w:rtl/>
        </w:rPr>
        <w:t>מיקרו ו</w:t>
      </w:r>
      <w:r w:rsidRPr="00B630B0">
        <w:rPr>
          <w:rFonts w:ascii="David" w:eastAsia="Calibri" w:hAnsi="David" w:hint="eastAsia"/>
          <w:szCs w:val="24"/>
          <w:rtl/>
        </w:rPr>
        <w:t>מקרו</w:t>
      </w:r>
      <w:r w:rsidRPr="00B630B0">
        <w:rPr>
          <w:rFonts w:ascii="David" w:eastAsia="Calibri" w:hAnsi="David"/>
          <w:szCs w:val="24"/>
          <w:rtl/>
        </w:rPr>
        <w:t xml:space="preserve"> </w:t>
      </w:r>
      <w:r w:rsidRPr="00B630B0">
        <w:rPr>
          <w:rFonts w:ascii="David" w:eastAsia="Calibri" w:hAnsi="David" w:hint="eastAsia"/>
          <w:szCs w:val="24"/>
          <w:rtl/>
        </w:rPr>
        <w:t>כלכליים</w:t>
      </w:r>
      <w:r w:rsidRPr="00B630B0">
        <w:rPr>
          <w:rFonts w:ascii="David" w:eastAsia="Calibri" w:hAnsi="David"/>
          <w:szCs w:val="24"/>
          <w:rtl/>
        </w:rPr>
        <w:t xml:space="preserve"> </w:t>
      </w:r>
      <w:r w:rsidRPr="00B630B0">
        <w:rPr>
          <w:rFonts w:ascii="David" w:eastAsia="Calibri" w:hAnsi="David" w:hint="eastAsia"/>
          <w:szCs w:val="24"/>
          <w:rtl/>
        </w:rPr>
        <w:t>והשפעתם</w:t>
      </w:r>
      <w:r w:rsidRPr="00B630B0">
        <w:rPr>
          <w:rFonts w:ascii="David" w:eastAsia="Calibri" w:hAnsi="David"/>
          <w:szCs w:val="24"/>
          <w:rtl/>
        </w:rPr>
        <w:t xml:space="preserve"> </w:t>
      </w:r>
      <w:r w:rsidRPr="00B630B0">
        <w:rPr>
          <w:rFonts w:ascii="David" w:eastAsia="Calibri" w:hAnsi="David" w:hint="eastAsia"/>
          <w:szCs w:val="24"/>
          <w:rtl/>
        </w:rPr>
        <w:t>על</w:t>
      </w:r>
      <w:r w:rsidRPr="00B630B0">
        <w:rPr>
          <w:rFonts w:ascii="David" w:eastAsia="Calibri" w:hAnsi="David"/>
          <w:szCs w:val="24"/>
          <w:rtl/>
        </w:rPr>
        <w:t xml:space="preserve"> </w:t>
      </w:r>
      <w:r w:rsidRPr="00B630B0">
        <w:rPr>
          <w:rFonts w:ascii="David" w:eastAsia="Calibri" w:hAnsi="David" w:hint="eastAsia"/>
          <w:szCs w:val="24"/>
          <w:rtl/>
        </w:rPr>
        <w:t>שוק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w:t>
      </w:r>
      <w:r w:rsidRPr="00B630B0">
        <w:rPr>
          <w:rFonts w:ascii="David" w:eastAsia="Calibri" w:hAnsi="David" w:hint="eastAsia"/>
          <w:szCs w:val="24"/>
          <w:rtl/>
        </w:rPr>
        <w:t>הבינלאומית</w:t>
      </w:r>
      <w:r w:rsidRPr="00B630B0">
        <w:rPr>
          <w:rFonts w:ascii="David" w:eastAsia="Calibri" w:hAnsi="David"/>
          <w:szCs w:val="24"/>
          <w:rtl/>
        </w:rPr>
        <w:t xml:space="preserve"> </w:t>
      </w:r>
      <w:r w:rsidRPr="00B630B0">
        <w:rPr>
          <w:rFonts w:ascii="David" w:eastAsia="Calibri" w:hAnsi="David" w:hint="eastAsia"/>
          <w:szCs w:val="24"/>
          <w:rtl/>
        </w:rPr>
        <w:t>והמקומית</w:t>
      </w:r>
      <w:r w:rsidRPr="00B630B0">
        <w:rPr>
          <w:rFonts w:ascii="David" w:eastAsia="Calibri" w:hAnsi="David"/>
          <w:szCs w:val="24"/>
          <w:rtl/>
        </w:rPr>
        <w:t>.</w:t>
      </w:r>
    </w:p>
    <w:p w14:paraId="7D95379A"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tl/>
        </w:rPr>
      </w:pPr>
      <w:r w:rsidRPr="00B630B0">
        <w:rPr>
          <w:rFonts w:ascii="David" w:eastAsia="Calibri" w:hAnsi="David" w:hint="eastAsia"/>
          <w:szCs w:val="24"/>
          <w:rtl/>
        </w:rPr>
        <w:t>כחלק</w:t>
      </w:r>
      <w:r w:rsidRPr="00B630B0">
        <w:rPr>
          <w:rFonts w:ascii="David" w:eastAsia="Calibri" w:hAnsi="David"/>
          <w:szCs w:val="24"/>
          <w:rtl/>
        </w:rPr>
        <w:t xml:space="preserve"> </w:t>
      </w:r>
      <w:r w:rsidRPr="00B630B0">
        <w:rPr>
          <w:rFonts w:ascii="David" w:eastAsia="Calibri" w:hAnsi="David" w:hint="eastAsia"/>
          <w:szCs w:val="24"/>
          <w:rtl/>
        </w:rPr>
        <w:t>מהצעתו</w:t>
      </w:r>
      <w:r w:rsidRPr="00B630B0">
        <w:rPr>
          <w:rFonts w:ascii="David" w:eastAsia="Calibri" w:hAnsi="David"/>
          <w:szCs w:val="24"/>
          <w:rtl/>
        </w:rPr>
        <w:t xml:space="preserve">, </w:t>
      </w:r>
      <w:r w:rsidRPr="00B630B0">
        <w:rPr>
          <w:rFonts w:ascii="David" w:eastAsia="Calibri" w:hAnsi="David" w:hint="eastAsia"/>
          <w:szCs w:val="24"/>
          <w:rtl/>
        </w:rPr>
        <w:t>יתייחס</w:t>
      </w:r>
      <w:r w:rsidRPr="00B630B0">
        <w:rPr>
          <w:rFonts w:ascii="David" w:eastAsia="Calibri" w:hAnsi="David"/>
          <w:szCs w:val="24"/>
          <w:rtl/>
        </w:rPr>
        <w:t xml:space="preserve"> </w:t>
      </w:r>
      <w:r w:rsidRPr="00B630B0">
        <w:rPr>
          <w:rFonts w:ascii="David" w:eastAsia="Calibri" w:hAnsi="David" w:hint="eastAsia"/>
          <w:szCs w:val="24"/>
          <w:rtl/>
        </w:rPr>
        <w:t>המציע</w:t>
      </w:r>
      <w:r w:rsidRPr="00B630B0">
        <w:rPr>
          <w:rFonts w:ascii="David" w:eastAsia="Calibri" w:hAnsi="David"/>
          <w:szCs w:val="24"/>
          <w:rtl/>
        </w:rPr>
        <w:t xml:space="preserve"> </w:t>
      </w:r>
      <w:r w:rsidRPr="00B630B0">
        <w:rPr>
          <w:rFonts w:ascii="David" w:eastAsia="Calibri" w:hAnsi="David" w:hint="eastAsia"/>
          <w:szCs w:val="24"/>
          <w:rtl/>
        </w:rPr>
        <w:t>לביצוע</w:t>
      </w:r>
      <w:r w:rsidRPr="00B630B0">
        <w:rPr>
          <w:rFonts w:ascii="David" w:eastAsia="Calibri" w:hAnsi="David"/>
          <w:szCs w:val="24"/>
          <w:rtl/>
        </w:rPr>
        <w:t xml:space="preserve"> </w:t>
      </w:r>
      <w:r w:rsidRPr="00B630B0">
        <w:rPr>
          <w:rFonts w:ascii="David" w:eastAsia="Calibri" w:hAnsi="David" w:hint="eastAsia"/>
          <w:szCs w:val="24"/>
          <w:rtl/>
        </w:rPr>
        <w:t>ההתמחויות</w:t>
      </w:r>
      <w:r w:rsidRPr="00B630B0">
        <w:rPr>
          <w:rFonts w:ascii="David" w:eastAsia="Calibri" w:hAnsi="David"/>
          <w:szCs w:val="24"/>
          <w:rtl/>
        </w:rPr>
        <w:t xml:space="preserve"> </w:t>
      </w:r>
      <w:r w:rsidRPr="00B630B0">
        <w:rPr>
          <w:rFonts w:ascii="David" w:eastAsia="Calibri" w:hAnsi="David" w:hint="eastAsia"/>
          <w:szCs w:val="24"/>
          <w:rtl/>
        </w:rPr>
        <w:t>גם</w:t>
      </w:r>
      <w:r w:rsidRPr="00B630B0">
        <w:rPr>
          <w:rFonts w:ascii="David" w:eastAsia="Calibri" w:hAnsi="David"/>
          <w:szCs w:val="24"/>
          <w:rtl/>
        </w:rPr>
        <w:t xml:space="preserve"> </w:t>
      </w:r>
      <w:r w:rsidRPr="00B630B0">
        <w:rPr>
          <w:rFonts w:ascii="David" w:eastAsia="Calibri" w:hAnsi="David" w:hint="eastAsia"/>
          <w:szCs w:val="24"/>
          <w:rtl/>
        </w:rPr>
        <w:t>בראי</w:t>
      </w:r>
      <w:r w:rsidRPr="00B630B0">
        <w:rPr>
          <w:rFonts w:ascii="David" w:eastAsia="Calibri" w:hAnsi="David"/>
          <w:szCs w:val="24"/>
          <w:rtl/>
        </w:rPr>
        <w:t xml:space="preserve"> </w:t>
      </w:r>
      <w:r w:rsidRPr="00B630B0">
        <w:rPr>
          <w:rFonts w:ascii="David" w:eastAsia="Calibri" w:hAnsi="David" w:hint="eastAsia"/>
          <w:szCs w:val="24"/>
          <w:rtl/>
        </w:rPr>
        <w:t>למשק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w:t>
      </w:r>
    </w:p>
    <w:p w14:paraId="5F37468C"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השפעת תמריצים כספיים.</w:t>
      </w:r>
    </w:p>
    <w:p w14:paraId="669A43E5"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השפעות על קבלת החלטות פיננסיות ועל בחירה בעת לקיחת סיכונים כלכליים. </w:t>
      </w:r>
    </w:p>
    <w:p w14:paraId="472B9CA1"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רציונליות מוגבלת בחשיבה אסטרטגית והשפעת הטיות צרכנים על תחרות בשוק.</w:t>
      </w:r>
    </w:p>
    <w:p w14:paraId="6F24B0AA"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lastRenderedPageBreak/>
        <w:t>המודל ה"התנהגותי" מול המודל הרציונלי ובחינת השפעת הטיות התנהגותיות שונות על שווקים כלכליים.</w:t>
      </w:r>
    </w:p>
    <w:p w14:paraId="6D9A645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גורמים רציונליים ורגשיים המובאים בחשבון בזמן הקצאה של משאבים או בחירה בהשקעות עתידיות. </w:t>
      </w:r>
    </w:p>
    <w:p w14:paraId="57083D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גורמים קוגניטיביים חברתיים ורגשיים שמשפיעים על התנהגות פיננסית של ארגונים וצרכנים פרטיים.</w:t>
      </w:r>
    </w:p>
    <w:p w14:paraId="7235574B"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קבלת החלטות ותורת המשחקים.</w:t>
      </w:r>
    </w:p>
    <w:p w14:paraId="0362DE12"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אורח: חגיגית בנושא האחרון או בנושא נוסף.</w:t>
      </w:r>
    </w:p>
    <w:p w14:paraId="02EE1BE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סיום וקבלת תעודות למשתתפי הקורס.</w:t>
      </w:r>
    </w:p>
    <w:p w14:paraId="03B12BB6" w14:textId="77777777" w:rsidR="00054581" w:rsidRPr="00552489" w:rsidRDefault="00054581" w:rsidP="00054581">
      <w:pPr>
        <w:spacing w:line="360" w:lineRule="auto"/>
        <w:ind w:left="360"/>
        <w:contextualSpacing/>
        <w:jc w:val="both"/>
        <w:rPr>
          <w:b/>
          <w:bCs/>
          <w:sz w:val="26"/>
          <w:rtl/>
        </w:rPr>
      </w:pPr>
      <w:r w:rsidRPr="00001549">
        <w:rPr>
          <w:rFonts w:hint="cs"/>
          <w:b/>
          <w:bCs/>
          <w:sz w:val="26"/>
          <w:rtl/>
        </w:rPr>
        <w:t>המשרד רשאי להוסיף תכנים המתאימים לצרכיו.</w:t>
      </w:r>
    </w:p>
    <w:p w14:paraId="3EE6A0D6"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הצגת הקורס </w:t>
      </w:r>
    </w:p>
    <w:p w14:paraId="30B519A9" w14:textId="77777777" w:rsidR="00054581" w:rsidRPr="00CB32B2" w:rsidRDefault="00054581" w:rsidP="00054581">
      <w:pPr>
        <w:spacing w:line="360" w:lineRule="auto"/>
        <w:ind w:left="360"/>
        <w:contextualSpacing/>
        <w:jc w:val="both"/>
        <w:outlineLvl w:val="0"/>
        <w:rPr>
          <w:rFonts w:asciiTheme="majorBidi" w:hAnsiTheme="majorBidi"/>
          <w:szCs w:val="24"/>
        </w:rPr>
      </w:pPr>
      <w:r w:rsidRPr="00B80A85">
        <w:rPr>
          <w:rFonts w:asciiTheme="majorBidi" w:hAnsiTheme="majorBidi" w:hint="eastAsia"/>
          <w:szCs w:val="24"/>
          <w:rtl/>
        </w:rPr>
        <w:t>הקורסים</w:t>
      </w:r>
      <w:r w:rsidRPr="00B80A85">
        <w:rPr>
          <w:rFonts w:asciiTheme="majorBidi" w:hAnsiTheme="majorBidi"/>
          <w:szCs w:val="24"/>
          <w:rtl/>
        </w:rPr>
        <w:t xml:space="preserve"> יבוצעו בהתאם </w:t>
      </w:r>
      <w:r>
        <w:rPr>
          <w:rFonts w:asciiTheme="majorBidi" w:hAnsiTheme="majorBidi" w:hint="cs"/>
          <w:szCs w:val="24"/>
          <w:rtl/>
        </w:rPr>
        <w:t>למסמך המתודולוגיה שהוצג במסגרת בדיקת האיכות.</w:t>
      </w:r>
    </w:p>
    <w:p w14:paraId="2EA6307A" w14:textId="77777777" w:rsidR="00054581" w:rsidRPr="00314B9E"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התארגנות והקמה</w:t>
      </w:r>
    </w:p>
    <w:p w14:paraId="389E881F" w14:textId="77777777" w:rsidR="00054581" w:rsidRPr="00195553"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ייזום ויתאם פגישת התנעה עם גורמי המשרד הרלוונטיים, על מנת להניע את תחילת הפעילות על הקורס, לא יאוחר מ-14 יום ממועד החתימה על הסכם העבודה מול המשרד ולא יאוחר מיום חודש מרץ 2022.</w:t>
      </w:r>
    </w:p>
    <w:p w14:paraId="34D8D1E6"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יקבעו לוח זמנים ואבני דרך לשלבים הבאים של ביצוע הקורס.  </w:t>
      </w:r>
    </w:p>
    <w:p w14:paraId="7CF926B7"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יציג לאישור הממונה מטעם המשרד את תוצרי הפעילות בכל שלב שנקבע (שלב + 3 מפגשים), ויקבל את אישורה בכתב לפני שיוכל להתקדם לשלב הבא.</w:t>
      </w:r>
    </w:p>
    <w:p w14:paraId="7D4F233A"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יאשר המשרד את חומרי הגלם לבניית תכנים ותוצרי הקורס. </w:t>
      </w:r>
    </w:p>
    <w:p w14:paraId="600765E0"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נציג הספק</w:t>
      </w:r>
    </w:p>
    <w:p w14:paraId="16DC1B51"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sidRPr="001E1228">
        <w:rPr>
          <w:rFonts w:asciiTheme="majorBidi" w:hAnsiTheme="majorBidi" w:hint="cs"/>
          <w:szCs w:val="24"/>
          <w:rtl/>
        </w:rPr>
        <w:t>הספק ימנה נציג מטעמו שישמש כאיש קשר לניהו</w:t>
      </w:r>
      <w:r>
        <w:rPr>
          <w:rFonts w:asciiTheme="majorBidi" w:hAnsiTheme="majorBidi" w:hint="cs"/>
          <w:szCs w:val="24"/>
          <w:rtl/>
        </w:rPr>
        <w:t xml:space="preserve">ל וביצוע השירותים נשוא מכרז זה וכן לניהול ההתקשרות מול המשרד בנושא מכרז זה. פרטי איש קשר זה יופיעו בנספח א' </w:t>
      </w:r>
      <w:r>
        <w:rPr>
          <w:rFonts w:asciiTheme="majorBidi" w:hAnsiTheme="majorBidi"/>
          <w:szCs w:val="24"/>
          <w:rtl/>
        </w:rPr>
        <w:t>–</w:t>
      </w:r>
      <w:r>
        <w:rPr>
          <w:rFonts w:asciiTheme="majorBidi" w:hAnsiTheme="majorBidi" w:hint="cs"/>
          <w:szCs w:val="24"/>
          <w:rtl/>
        </w:rPr>
        <w:t xml:space="preserve"> פרטי המציע למכרז.</w:t>
      </w:r>
    </w:p>
    <w:p w14:paraId="1510BD35" w14:textId="5CF47EE9" w:rsidR="00054581" w:rsidRPr="00FD1FD1" w:rsidRDefault="00054581" w:rsidP="005E7E2C">
      <w:pPr>
        <w:numPr>
          <w:ilvl w:val="0"/>
          <w:numId w:val="38"/>
        </w:numPr>
        <w:spacing w:line="360" w:lineRule="auto"/>
        <w:contextualSpacing/>
        <w:jc w:val="both"/>
        <w:outlineLvl w:val="0"/>
        <w:rPr>
          <w:rFonts w:asciiTheme="majorBidi" w:hAnsiTheme="majorBidi"/>
          <w:b/>
          <w:bCs/>
          <w:sz w:val="32"/>
          <w:szCs w:val="32"/>
          <w:u w:val="single"/>
        </w:rPr>
      </w:pPr>
      <w:del w:id="41" w:author="מחבר">
        <w:r w:rsidRPr="00FD1FD1" w:rsidDel="00A1241F">
          <w:rPr>
            <w:rFonts w:asciiTheme="majorBidi" w:hAnsiTheme="majorBidi" w:hint="eastAsia"/>
            <w:b/>
            <w:bCs/>
            <w:sz w:val="32"/>
            <w:szCs w:val="32"/>
            <w:u w:val="single"/>
            <w:rtl/>
          </w:rPr>
          <w:delText>כיבוד</w:delText>
        </w:r>
      </w:del>
      <w:ins w:id="42" w:author="מחבר">
        <w:r w:rsidR="00A1241F">
          <w:rPr>
            <w:rFonts w:asciiTheme="majorBidi" w:hAnsiTheme="majorBidi" w:hint="cs"/>
            <w:b/>
            <w:bCs/>
            <w:sz w:val="32"/>
            <w:szCs w:val="32"/>
            <w:u w:val="single"/>
            <w:rtl/>
          </w:rPr>
          <w:t>אירוח</w:t>
        </w:r>
      </w:ins>
    </w:p>
    <w:p w14:paraId="3E37585F" w14:textId="40D82F64" w:rsidR="00054581" w:rsidRPr="00816573" w:rsidRDefault="00054581" w:rsidP="005E7E2C">
      <w:pPr>
        <w:pStyle w:val="af5"/>
        <w:numPr>
          <w:ilvl w:val="1"/>
          <w:numId w:val="38"/>
        </w:numPr>
        <w:spacing w:line="360" w:lineRule="auto"/>
        <w:jc w:val="both"/>
        <w:rPr>
          <w:rFonts w:ascii="David" w:hAnsi="David"/>
          <w:b/>
          <w:bCs/>
          <w:szCs w:val="24"/>
          <w:u w:val="single"/>
        </w:rPr>
      </w:pPr>
      <w:r w:rsidRPr="00816573">
        <w:rPr>
          <w:rFonts w:ascii="David" w:hAnsi="David" w:hint="eastAsia"/>
          <w:szCs w:val="24"/>
          <w:rtl/>
        </w:rPr>
        <w:t>על</w:t>
      </w:r>
      <w:r w:rsidRPr="00816573">
        <w:rPr>
          <w:rFonts w:ascii="David" w:hAnsi="David"/>
          <w:szCs w:val="24"/>
          <w:rtl/>
        </w:rPr>
        <w:t xml:space="preserve"> </w:t>
      </w:r>
      <w:r w:rsidRPr="00816573">
        <w:rPr>
          <w:rFonts w:ascii="David" w:hAnsi="David" w:hint="eastAsia"/>
          <w:szCs w:val="24"/>
          <w:rtl/>
        </w:rPr>
        <w:t>מציע</w:t>
      </w:r>
      <w:r w:rsidRPr="00816573">
        <w:rPr>
          <w:rFonts w:ascii="David" w:hAnsi="David"/>
          <w:szCs w:val="24"/>
          <w:rtl/>
        </w:rPr>
        <w:t xml:space="preserve"> </w:t>
      </w:r>
      <w:r w:rsidRPr="00816573">
        <w:rPr>
          <w:rFonts w:ascii="David" w:hAnsi="David" w:hint="eastAsia"/>
          <w:szCs w:val="24"/>
          <w:rtl/>
        </w:rPr>
        <w:t>לדאוג</w:t>
      </w:r>
      <w:r w:rsidRPr="00816573">
        <w:rPr>
          <w:rFonts w:ascii="David" w:hAnsi="David"/>
          <w:szCs w:val="24"/>
          <w:rtl/>
        </w:rPr>
        <w:t xml:space="preserve"> </w:t>
      </w:r>
      <w:del w:id="43" w:author="מחבר">
        <w:r w:rsidRPr="00816573" w:rsidDel="00A1241F">
          <w:rPr>
            <w:rFonts w:ascii="David" w:hAnsi="David" w:hint="eastAsia"/>
            <w:szCs w:val="24"/>
            <w:rtl/>
          </w:rPr>
          <w:delText>לכיבוד</w:delText>
        </w:r>
        <w:r w:rsidRPr="00816573" w:rsidDel="00A1241F">
          <w:rPr>
            <w:rFonts w:ascii="David" w:hAnsi="David"/>
            <w:szCs w:val="24"/>
            <w:rtl/>
          </w:rPr>
          <w:delText xml:space="preserve"> </w:delText>
        </w:r>
      </w:del>
      <w:ins w:id="44" w:author="מחבר">
        <w:r w:rsidR="00A1241F">
          <w:rPr>
            <w:rFonts w:ascii="David" w:hAnsi="David" w:hint="cs"/>
            <w:szCs w:val="24"/>
            <w:rtl/>
          </w:rPr>
          <w:t>לאירוח</w:t>
        </w:r>
        <w:r w:rsidR="00A1241F" w:rsidRPr="00816573">
          <w:rPr>
            <w:rFonts w:ascii="David" w:hAnsi="David"/>
            <w:szCs w:val="24"/>
            <w:rtl/>
          </w:rPr>
          <w:t xml:space="preserve"> </w:t>
        </w:r>
      </w:ins>
      <w:r w:rsidRPr="00816573">
        <w:rPr>
          <w:rFonts w:ascii="David" w:hAnsi="David" w:hint="eastAsia"/>
          <w:szCs w:val="24"/>
          <w:rtl/>
        </w:rPr>
        <w:t>בהתאם</w:t>
      </w:r>
      <w:r w:rsidRPr="00816573">
        <w:rPr>
          <w:rFonts w:ascii="David" w:hAnsi="David"/>
          <w:szCs w:val="24"/>
          <w:rtl/>
        </w:rPr>
        <w:t xml:space="preserve"> </w:t>
      </w:r>
      <w:r w:rsidRPr="00816573">
        <w:rPr>
          <w:rFonts w:ascii="David" w:hAnsi="David" w:hint="eastAsia"/>
          <w:szCs w:val="24"/>
          <w:rtl/>
        </w:rPr>
        <w:t>למפורט</w:t>
      </w:r>
      <w:r w:rsidRPr="00816573">
        <w:rPr>
          <w:rFonts w:ascii="David" w:hAnsi="David"/>
          <w:szCs w:val="24"/>
          <w:rtl/>
        </w:rPr>
        <w:t xml:space="preserve"> </w:t>
      </w:r>
      <w:r w:rsidRPr="00816573">
        <w:rPr>
          <w:rFonts w:ascii="David" w:hAnsi="David" w:hint="eastAsia"/>
          <w:szCs w:val="24"/>
          <w:rtl/>
        </w:rPr>
        <w:t>להלן</w:t>
      </w:r>
      <w:r w:rsidRPr="00816573">
        <w:rPr>
          <w:rFonts w:ascii="David" w:hAnsi="David"/>
          <w:szCs w:val="24"/>
          <w:rtl/>
        </w:rPr>
        <w:t>:</w:t>
      </w:r>
    </w:p>
    <w:p w14:paraId="5BD8B8EC" w14:textId="06166A4C" w:rsidR="00054581" w:rsidRPr="00322039" w:rsidRDefault="00054581" w:rsidP="00054581">
      <w:pPr>
        <w:pStyle w:val="af5"/>
        <w:numPr>
          <w:ilvl w:val="2"/>
          <w:numId w:val="38"/>
        </w:numPr>
        <w:spacing w:line="360" w:lineRule="auto"/>
        <w:jc w:val="both"/>
        <w:rPr>
          <w:rFonts w:ascii="David" w:hAnsi="David"/>
          <w:szCs w:val="24"/>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להנחיות</w:t>
      </w:r>
      <w:r w:rsidRPr="00322039">
        <w:rPr>
          <w:rFonts w:ascii="David" w:hAnsi="David"/>
          <w:szCs w:val="24"/>
          <w:rtl/>
        </w:rPr>
        <w:t xml:space="preserve"> </w:t>
      </w:r>
      <w:r w:rsidRPr="00322039">
        <w:rPr>
          <w:rFonts w:ascii="David" w:hAnsi="David" w:hint="eastAsia"/>
          <w:szCs w:val="24"/>
          <w:rtl/>
        </w:rPr>
        <w:t>נציבות</w:t>
      </w:r>
      <w:r w:rsidRPr="00322039">
        <w:rPr>
          <w:rFonts w:ascii="David" w:hAnsi="David"/>
          <w:szCs w:val="24"/>
          <w:rtl/>
        </w:rPr>
        <w:t xml:space="preserve"> </w:t>
      </w:r>
      <w:r w:rsidRPr="00322039">
        <w:rPr>
          <w:rFonts w:ascii="David" w:hAnsi="David" w:hint="eastAsia"/>
          <w:szCs w:val="24"/>
          <w:rtl/>
        </w:rPr>
        <w:t>שירות</w:t>
      </w:r>
      <w:r w:rsidRPr="00322039">
        <w:rPr>
          <w:rFonts w:ascii="David" w:hAnsi="David"/>
          <w:szCs w:val="24"/>
          <w:rtl/>
        </w:rPr>
        <w:t xml:space="preserve"> </w:t>
      </w:r>
      <w:r w:rsidRPr="00322039">
        <w:rPr>
          <w:rFonts w:ascii="David" w:hAnsi="David" w:hint="eastAsia"/>
          <w:szCs w:val="24"/>
          <w:rtl/>
        </w:rPr>
        <w:t>המדינה</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לדוגמא</w:t>
      </w:r>
      <w:r w:rsidRPr="00322039">
        <w:rPr>
          <w:rFonts w:ascii="David" w:hAnsi="David"/>
          <w:szCs w:val="24"/>
          <w:rtl/>
        </w:rPr>
        <w:t xml:space="preserve"> </w:t>
      </w:r>
      <w:r w:rsidRPr="00322039">
        <w:rPr>
          <w:rFonts w:ascii="David" w:hAnsi="David" w:hint="eastAsia"/>
          <w:szCs w:val="24"/>
          <w:rtl/>
        </w:rPr>
        <w:t>בהצעתו</w:t>
      </w:r>
      <w:r w:rsidRPr="00322039">
        <w:rPr>
          <w:rFonts w:ascii="David" w:hAnsi="David"/>
          <w:szCs w:val="24"/>
          <w:rtl/>
        </w:rPr>
        <w:t xml:space="preserve"> </w:t>
      </w:r>
      <w:r w:rsidRPr="00322039">
        <w:rPr>
          <w:rFonts w:ascii="David" w:hAnsi="David" w:hint="eastAsia"/>
          <w:szCs w:val="24"/>
          <w:rtl/>
        </w:rPr>
        <w:t>לתת</w:t>
      </w:r>
      <w:r w:rsidRPr="00322039">
        <w:rPr>
          <w:rFonts w:ascii="David" w:hAnsi="David"/>
          <w:szCs w:val="24"/>
          <w:rtl/>
        </w:rPr>
        <w:t xml:space="preserve"> </w:t>
      </w:r>
      <w:r w:rsidRPr="00322039">
        <w:rPr>
          <w:rFonts w:ascii="David" w:hAnsi="David" w:hint="eastAsia"/>
          <w:szCs w:val="24"/>
          <w:rtl/>
        </w:rPr>
        <w:t>כיבוד</w:t>
      </w:r>
      <w:r w:rsidRPr="00322039">
        <w:rPr>
          <w:rFonts w:ascii="David" w:hAnsi="David"/>
          <w:szCs w:val="24"/>
          <w:rtl/>
        </w:rPr>
        <w:t xml:space="preserve"> </w:t>
      </w:r>
      <w:ins w:id="45" w:author="מחבר">
        <w:r w:rsidR="00A1241F">
          <w:rPr>
            <w:rFonts w:ascii="David" w:hAnsi="David" w:hint="cs"/>
            <w:szCs w:val="24"/>
            <w:rtl/>
          </w:rPr>
          <w:t xml:space="preserve">באירוח </w:t>
        </w:r>
      </w:ins>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לחוזר</w:t>
      </w:r>
      <w:r w:rsidRPr="00322039">
        <w:rPr>
          <w:rFonts w:ascii="David" w:hAnsi="David"/>
          <w:szCs w:val="24"/>
          <w:rtl/>
        </w:rPr>
        <w:t xml:space="preserve"> </w:t>
      </w:r>
      <w:r>
        <w:rPr>
          <w:rFonts w:ascii="David" w:hAnsi="David" w:hint="cs"/>
          <w:szCs w:val="24"/>
          <w:rtl/>
        </w:rPr>
        <w:t>"</w:t>
      </w:r>
      <w:r w:rsidRPr="00266B64">
        <w:rPr>
          <w:rFonts w:ascii="David" w:hAnsi="David"/>
          <w:szCs w:val="24"/>
          <w:rtl/>
        </w:rPr>
        <w:t>כיבוד בריא בישיבות, כנסים, ימי עיון ואירועים היזומים ע"י המשרד</w:t>
      </w:r>
      <w:r>
        <w:rPr>
          <w:rFonts w:ascii="David" w:hAnsi="David" w:hint="cs"/>
          <w:szCs w:val="24"/>
          <w:rtl/>
        </w:rPr>
        <w:t>" (למען הנוחות מצ"ב החוזר כקובץ. קובץ זה יפורסם גם באתר המכרז).</w:t>
      </w:r>
    </w:p>
    <w:p w14:paraId="243B1366" w14:textId="157790BE" w:rsidR="00054581" w:rsidRPr="00322039" w:rsidRDefault="006476F3" w:rsidP="00A62DD4">
      <w:pPr>
        <w:spacing w:line="360" w:lineRule="auto"/>
        <w:ind w:left="720"/>
        <w:jc w:val="both"/>
        <w:rPr>
          <w:rFonts w:ascii="David" w:hAnsi="David"/>
          <w:szCs w:val="24"/>
        </w:rPr>
      </w:pPr>
      <w:r w:rsidRPr="00A81E9A">
        <w:object w:dxaOrig="1534" w:dyaOrig="994" w14:anchorId="22675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4.75pt" o:ole="">
            <v:imagedata r:id="rId13" o:title=""/>
          </v:shape>
          <o:OLEObject Type="Embed" ProgID="AcroExch.Document.DC" ShapeID="_x0000_i1025" DrawAspect="Icon" ObjectID="_1712491901" r:id="rId14"/>
        </w:object>
      </w:r>
    </w:p>
    <w:p w14:paraId="0963E57B" w14:textId="77777777" w:rsidR="00054581" w:rsidRPr="00A81E9A" w:rsidRDefault="00054581" w:rsidP="00054581">
      <w:pPr>
        <w:pStyle w:val="afff0"/>
        <w:numPr>
          <w:ilvl w:val="2"/>
          <w:numId w:val="38"/>
        </w:numPr>
        <w:spacing w:line="360" w:lineRule="auto"/>
        <w:jc w:val="both"/>
        <w:rPr>
          <w:rFonts w:ascii="David" w:hAnsi="David" w:cs="David"/>
          <w:sz w:val="24"/>
          <w:szCs w:val="24"/>
        </w:rPr>
      </w:pPr>
      <w:r w:rsidRPr="00A81E9A">
        <w:rPr>
          <w:rFonts w:ascii="David" w:hAnsi="David" w:cs="David" w:hint="eastAsia"/>
          <w:sz w:val="24"/>
          <w:szCs w:val="24"/>
          <w:rtl/>
        </w:rPr>
        <w:t>תשלום</w:t>
      </w:r>
      <w:r w:rsidRPr="00A81E9A">
        <w:rPr>
          <w:rFonts w:ascii="David" w:hAnsi="David" w:cs="David"/>
          <w:sz w:val="24"/>
          <w:szCs w:val="24"/>
          <w:rtl/>
        </w:rPr>
        <w:t xml:space="preserve"> </w:t>
      </w:r>
      <w:r w:rsidRPr="00A81E9A">
        <w:rPr>
          <w:rFonts w:ascii="David" w:hAnsi="David" w:cs="David" w:hint="eastAsia"/>
          <w:sz w:val="24"/>
          <w:szCs w:val="24"/>
          <w:rtl/>
        </w:rPr>
        <w:t>יהיה</w:t>
      </w:r>
      <w:r w:rsidRPr="00A81E9A">
        <w:rPr>
          <w:rFonts w:ascii="David" w:hAnsi="David" w:cs="David"/>
          <w:sz w:val="24"/>
          <w:szCs w:val="24"/>
          <w:rtl/>
        </w:rPr>
        <w:t xml:space="preserve"> </w:t>
      </w:r>
      <w:r w:rsidRPr="00A81E9A">
        <w:rPr>
          <w:rFonts w:ascii="David" w:hAnsi="David" w:cs="David" w:hint="eastAsia"/>
          <w:sz w:val="24"/>
          <w:szCs w:val="24"/>
          <w:rtl/>
        </w:rPr>
        <w:t>בהתאם</w:t>
      </w:r>
      <w:r w:rsidRPr="00A81E9A">
        <w:rPr>
          <w:rFonts w:ascii="David" w:hAnsi="David" w:cs="David"/>
          <w:sz w:val="24"/>
          <w:szCs w:val="24"/>
          <w:rtl/>
        </w:rPr>
        <w:t xml:space="preserve"> </w:t>
      </w:r>
      <w:r w:rsidRPr="00A81E9A">
        <w:rPr>
          <w:rFonts w:ascii="David" w:hAnsi="David" w:cs="David" w:hint="eastAsia"/>
          <w:sz w:val="24"/>
          <w:szCs w:val="24"/>
          <w:rtl/>
        </w:rPr>
        <w:t>להצעת</w:t>
      </w:r>
      <w:r w:rsidRPr="00A81E9A">
        <w:rPr>
          <w:rFonts w:ascii="David" w:hAnsi="David" w:cs="David"/>
          <w:sz w:val="24"/>
          <w:szCs w:val="24"/>
          <w:rtl/>
        </w:rPr>
        <w:t xml:space="preserve"> </w:t>
      </w:r>
      <w:r w:rsidRPr="00A81E9A">
        <w:rPr>
          <w:rFonts w:ascii="David" w:hAnsi="David" w:cs="David" w:hint="eastAsia"/>
          <w:sz w:val="24"/>
          <w:szCs w:val="24"/>
          <w:rtl/>
        </w:rPr>
        <w:t>המחיר</w:t>
      </w:r>
      <w:r w:rsidRPr="00A81E9A">
        <w:rPr>
          <w:rFonts w:ascii="David" w:hAnsi="David" w:cs="David"/>
          <w:sz w:val="24"/>
          <w:szCs w:val="24"/>
          <w:rtl/>
        </w:rPr>
        <w:t xml:space="preserve"> </w:t>
      </w:r>
      <w:r w:rsidRPr="00A81E9A">
        <w:rPr>
          <w:rFonts w:ascii="David" w:hAnsi="David" w:cs="David" w:hint="eastAsia"/>
          <w:sz w:val="24"/>
          <w:szCs w:val="24"/>
          <w:rtl/>
        </w:rPr>
        <w:t>והיקף</w:t>
      </w:r>
      <w:r w:rsidRPr="00A81E9A">
        <w:rPr>
          <w:rFonts w:ascii="David" w:hAnsi="David" w:cs="David"/>
          <w:sz w:val="24"/>
          <w:szCs w:val="24"/>
          <w:rtl/>
        </w:rPr>
        <w:t xml:space="preserve"> </w:t>
      </w:r>
      <w:r w:rsidRPr="00A81E9A">
        <w:rPr>
          <w:rFonts w:ascii="David" w:hAnsi="David" w:cs="David" w:hint="eastAsia"/>
          <w:sz w:val="24"/>
          <w:szCs w:val="24"/>
          <w:rtl/>
        </w:rPr>
        <w:t>הביצוע</w:t>
      </w:r>
      <w:r w:rsidRPr="00A81E9A">
        <w:rPr>
          <w:rFonts w:ascii="David" w:hAnsi="David" w:cs="David"/>
          <w:sz w:val="24"/>
          <w:szCs w:val="24"/>
          <w:rtl/>
        </w:rPr>
        <w:t>.</w:t>
      </w:r>
      <w:r w:rsidRPr="00A81E9A" w:rsidDel="006878F0">
        <w:rPr>
          <w:rFonts w:ascii="David" w:hAnsi="David" w:cs="David"/>
          <w:sz w:val="24"/>
          <w:szCs w:val="24"/>
          <w:rtl/>
        </w:rPr>
        <w:t xml:space="preserve"> </w:t>
      </w:r>
    </w:p>
    <w:p w14:paraId="11DC5BD1" w14:textId="26BBA1B5" w:rsidR="00054581" w:rsidRDefault="00A62DD4" w:rsidP="00D807D4">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lastRenderedPageBreak/>
        <w:t xml:space="preserve">בכפוף </w:t>
      </w:r>
      <w:r w:rsidR="00054581">
        <w:rPr>
          <w:rFonts w:asciiTheme="majorBidi" w:hAnsiTheme="majorBidi" w:hint="cs"/>
          <w:szCs w:val="24"/>
          <w:rtl/>
        </w:rPr>
        <w:t xml:space="preserve">להוראת </w:t>
      </w:r>
      <w:proofErr w:type="spellStart"/>
      <w:r w:rsidR="00054581">
        <w:rPr>
          <w:rFonts w:asciiTheme="majorBidi" w:hAnsiTheme="majorBidi" w:hint="cs"/>
          <w:szCs w:val="24"/>
          <w:rtl/>
        </w:rPr>
        <w:t>חשכל</w:t>
      </w:r>
      <w:proofErr w:type="spellEnd"/>
      <w:r w:rsidR="00054581">
        <w:rPr>
          <w:rFonts w:asciiTheme="majorBidi" w:hAnsiTheme="majorBidi" w:hint="cs"/>
          <w:szCs w:val="24"/>
          <w:rtl/>
        </w:rPr>
        <w:t xml:space="preserve"> </w:t>
      </w:r>
      <w:r>
        <w:rPr>
          <w:rFonts w:asciiTheme="majorBidi" w:hAnsiTheme="majorBidi" w:hint="cs"/>
          <w:szCs w:val="24"/>
          <w:rtl/>
        </w:rPr>
        <w:t xml:space="preserve">הנ"ל </w:t>
      </w:r>
      <w:r w:rsidR="00054581">
        <w:rPr>
          <w:rFonts w:asciiTheme="majorBidi" w:hAnsiTheme="majorBidi" w:hint="cs"/>
          <w:szCs w:val="24"/>
          <w:rtl/>
        </w:rPr>
        <w:t>לאירוח</w:t>
      </w:r>
      <w:r w:rsidR="00CD5D3E">
        <w:rPr>
          <w:rFonts w:asciiTheme="majorBidi" w:hAnsiTheme="majorBidi" w:hint="cs"/>
          <w:szCs w:val="24"/>
          <w:rtl/>
        </w:rPr>
        <w:t xml:space="preserve"> </w:t>
      </w:r>
      <w:r w:rsidR="00054581">
        <w:rPr>
          <w:rFonts w:asciiTheme="majorBidi" w:hAnsiTheme="majorBidi" w:hint="cs"/>
          <w:szCs w:val="24"/>
          <w:rtl/>
        </w:rPr>
        <w:t>הספק יעמיד לרשות משתתפי הקורס פינת שתיה קרה וחמה לאורך כל שעות הקורס, שתכלול לפחות:</w:t>
      </w:r>
    </w:p>
    <w:p w14:paraId="4DBB1287"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כוסות וכפיות;</w:t>
      </w:r>
    </w:p>
    <w:p w14:paraId="1CC2A853"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מים חמים וקרים;</w:t>
      </w:r>
    </w:p>
    <w:p w14:paraId="72C0457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קפה נמס, קפה שחור, תה, חלב ותחליפי חלב, סוכר, סוכרזית. </w:t>
      </w:r>
    </w:p>
    <w:p w14:paraId="5536448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בוקר קלה שתכלול, לפחות:</w:t>
      </w:r>
    </w:p>
    <w:p w14:paraId="2991D392"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פלטת ירקות;</w:t>
      </w:r>
    </w:p>
    <w:p w14:paraId="5A6E5C55"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כריך חלבי לכל משתתף, לבחירה מתוך שני סוגים לפחות (לדוגמה: גבינה צהובה, חביתה, גבינה בולגרית, טונה, אחר).</w:t>
      </w:r>
    </w:p>
    <w:p w14:paraId="56D90FF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צהריים בשרית חמה, שתכלול, לפחות:</w:t>
      </w:r>
    </w:p>
    <w:p w14:paraId="6046E7A0"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מנה בשרית עיקרית, לבחירה משני סוגים לפחות (לדוגמה: שניצל, עוף, מוקפץ, אחר);</w:t>
      </w:r>
    </w:p>
    <w:p w14:paraId="1B30BDFE"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תוספת חמה (לדוגמה: אורז, תפוחי אדמה, קוסקוס, אחר);</w:t>
      </w:r>
    </w:p>
    <w:p w14:paraId="37F57D16"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ירק חם;</w:t>
      </w:r>
    </w:p>
    <w:p w14:paraId="5FCC773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סלט;</w:t>
      </w:r>
    </w:p>
    <w:p w14:paraId="4206DBC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קינוח. </w:t>
      </w:r>
    </w:p>
    <w:p w14:paraId="1C2AA78E" w14:textId="4081B0E0" w:rsidR="00054581"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hint="cs"/>
          <w:szCs w:val="24"/>
          <w:rtl/>
        </w:rPr>
        <w:t>כל הכיבוד</w:t>
      </w:r>
      <w:ins w:id="46" w:author="מחבר">
        <w:r w:rsidR="00A1241F">
          <w:rPr>
            <w:rFonts w:asciiTheme="majorBidi" w:hAnsiTheme="majorBidi" w:hint="cs"/>
            <w:szCs w:val="24"/>
            <w:rtl/>
          </w:rPr>
          <w:t xml:space="preserve"> באירוח</w:t>
        </w:r>
      </w:ins>
      <w:r w:rsidRPr="00932BB7">
        <w:rPr>
          <w:rFonts w:asciiTheme="majorBidi" w:hAnsiTheme="majorBidi" w:hint="cs"/>
          <w:szCs w:val="24"/>
          <w:rtl/>
        </w:rPr>
        <w:t xml:space="preserve"> יהיה </w:t>
      </w:r>
      <w:r w:rsidRPr="00932BB7">
        <w:rPr>
          <w:rFonts w:asciiTheme="majorBidi" w:hAnsiTheme="majorBidi"/>
          <w:szCs w:val="24"/>
          <w:rtl/>
        </w:rPr>
        <w:t>כשר</w:t>
      </w:r>
      <w:r>
        <w:rPr>
          <w:rFonts w:asciiTheme="majorBidi" w:hAnsiTheme="majorBidi" w:hint="cs"/>
          <w:szCs w:val="24"/>
          <w:rtl/>
        </w:rPr>
        <w:t xml:space="preserve"> ובעל </w:t>
      </w:r>
      <w:r w:rsidRPr="00932BB7">
        <w:rPr>
          <w:rFonts w:asciiTheme="majorBidi" w:hAnsiTheme="majorBidi"/>
          <w:szCs w:val="24"/>
          <w:rtl/>
        </w:rPr>
        <w:t>תעוד</w:t>
      </w:r>
      <w:r>
        <w:rPr>
          <w:rFonts w:asciiTheme="majorBidi" w:hAnsiTheme="majorBidi" w:hint="cs"/>
          <w:szCs w:val="24"/>
          <w:rtl/>
        </w:rPr>
        <w:t>ו</w:t>
      </w:r>
      <w:r w:rsidRPr="00932BB7">
        <w:rPr>
          <w:rFonts w:asciiTheme="majorBidi" w:hAnsiTheme="majorBidi"/>
          <w:szCs w:val="24"/>
          <w:rtl/>
        </w:rPr>
        <w:t xml:space="preserve">ת כשרות </w:t>
      </w:r>
      <w:r>
        <w:rPr>
          <w:rFonts w:asciiTheme="majorBidi" w:hAnsiTheme="majorBidi" w:hint="cs"/>
          <w:szCs w:val="24"/>
          <w:rtl/>
        </w:rPr>
        <w:t xml:space="preserve">מתאימות, לרבות דרישות </w:t>
      </w:r>
      <w:r w:rsidRPr="00932BB7">
        <w:rPr>
          <w:rFonts w:asciiTheme="majorBidi" w:hAnsiTheme="majorBidi"/>
          <w:szCs w:val="24"/>
          <w:rtl/>
        </w:rPr>
        <w:t>מיוחדות</w:t>
      </w:r>
      <w:r w:rsidRPr="00932BB7">
        <w:rPr>
          <w:rFonts w:asciiTheme="majorBidi" w:hAnsiTheme="majorBidi" w:hint="cs"/>
          <w:szCs w:val="24"/>
          <w:rtl/>
        </w:rPr>
        <w:t xml:space="preserve"> (</w:t>
      </w:r>
      <w:r w:rsidRPr="00932BB7">
        <w:rPr>
          <w:rFonts w:asciiTheme="majorBidi" w:hAnsiTheme="majorBidi"/>
          <w:szCs w:val="24"/>
          <w:rtl/>
        </w:rPr>
        <w:t xml:space="preserve">בד"צ, מהדרין, וכל כשרות אחרת שתידרש ע"י </w:t>
      </w:r>
      <w:r>
        <w:rPr>
          <w:rFonts w:asciiTheme="majorBidi" w:hAnsiTheme="majorBidi" w:hint="cs"/>
          <w:szCs w:val="24"/>
          <w:rtl/>
        </w:rPr>
        <w:t>משתתפי הקורס</w:t>
      </w:r>
      <w:r w:rsidRPr="00932BB7">
        <w:rPr>
          <w:rFonts w:asciiTheme="majorBidi" w:hAnsiTheme="majorBidi" w:hint="cs"/>
          <w:szCs w:val="24"/>
          <w:rtl/>
        </w:rPr>
        <w:t>)</w:t>
      </w:r>
      <w:r w:rsidRPr="00932BB7">
        <w:rPr>
          <w:rFonts w:asciiTheme="majorBidi" w:hAnsiTheme="majorBidi"/>
          <w:szCs w:val="24"/>
          <w:rtl/>
        </w:rPr>
        <w:t xml:space="preserve">. </w:t>
      </w:r>
    </w:p>
    <w:p w14:paraId="2B6ABDE4" w14:textId="77777777" w:rsidR="00054581" w:rsidRPr="00932BB7"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szCs w:val="24"/>
          <w:rtl/>
        </w:rPr>
        <w:t>כמו גם בעלי יכולת לדרישת</w:t>
      </w:r>
      <w:r w:rsidRPr="00932BB7">
        <w:rPr>
          <w:rFonts w:asciiTheme="majorBidi" w:hAnsiTheme="majorBidi" w:hint="cs"/>
          <w:szCs w:val="24"/>
          <w:rtl/>
        </w:rPr>
        <w:t xml:space="preserve"> </w:t>
      </w:r>
      <w:r w:rsidRPr="00932BB7">
        <w:rPr>
          <w:rFonts w:asciiTheme="majorBidi" w:hAnsiTheme="majorBidi"/>
          <w:szCs w:val="24"/>
          <w:rtl/>
        </w:rPr>
        <w:t>מנות צמחוניות, טבעוניות ומנות ללא גלוטן</w:t>
      </w:r>
      <w:r>
        <w:rPr>
          <w:rFonts w:asciiTheme="majorBidi" w:hAnsiTheme="majorBidi" w:hint="cs"/>
          <w:szCs w:val="24"/>
          <w:rtl/>
        </w:rPr>
        <w:t>.</w:t>
      </w:r>
      <w:r w:rsidRPr="00932BB7">
        <w:rPr>
          <w:rFonts w:asciiTheme="majorBidi" w:hAnsiTheme="majorBidi" w:hint="cs"/>
          <w:szCs w:val="24"/>
          <w:rtl/>
        </w:rPr>
        <w:t xml:space="preserve"> </w:t>
      </w:r>
    </w:p>
    <w:p w14:paraId="39039C5C" w14:textId="6B091471" w:rsidR="00054581" w:rsidRPr="00993A66" w:rsidRDefault="00054581" w:rsidP="005E7E2C">
      <w:pPr>
        <w:numPr>
          <w:ilvl w:val="1"/>
          <w:numId w:val="38"/>
        </w:numPr>
        <w:spacing w:line="360" w:lineRule="auto"/>
        <w:contextualSpacing/>
        <w:jc w:val="both"/>
        <w:outlineLvl w:val="0"/>
        <w:rPr>
          <w:rFonts w:asciiTheme="majorBidi" w:hAnsiTheme="majorBidi"/>
          <w:b/>
          <w:bCs/>
          <w:szCs w:val="24"/>
        </w:rPr>
      </w:pPr>
      <w:r w:rsidRPr="00993A66">
        <w:rPr>
          <w:rFonts w:asciiTheme="majorBidi" w:hAnsiTheme="majorBidi" w:hint="eastAsia"/>
          <w:b/>
          <w:bCs/>
          <w:szCs w:val="24"/>
          <w:rtl/>
        </w:rPr>
        <w:t>המשרד</w:t>
      </w:r>
      <w:r w:rsidRPr="00993A66">
        <w:rPr>
          <w:rFonts w:asciiTheme="majorBidi" w:hAnsiTheme="majorBidi"/>
          <w:b/>
          <w:bCs/>
          <w:szCs w:val="24"/>
          <w:rtl/>
        </w:rPr>
        <w:t xml:space="preserve"> </w:t>
      </w:r>
      <w:r w:rsidRPr="00993A66">
        <w:rPr>
          <w:rFonts w:asciiTheme="majorBidi" w:hAnsiTheme="majorBidi" w:hint="eastAsia"/>
          <w:b/>
          <w:bCs/>
          <w:szCs w:val="24"/>
          <w:rtl/>
        </w:rPr>
        <w:t>יעביר</w:t>
      </w:r>
      <w:r w:rsidRPr="00993A66">
        <w:rPr>
          <w:rFonts w:asciiTheme="majorBidi" w:hAnsiTheme="majorBidi"/>
          <w:b/>
          <w:bCs/>
          <w:szCs w:val="24"/>
          <w:rtl/>
        </w:rPr>
        <w:t xml:space="preserve"> </w:t>
      </w:r>
      <w:r w:rsidRPr="00993A66">
        <w:rPr>
          <w:rFonts w:asciiTheme="majorBidi" w:hAnsiTheme="majorBidi" w:hint="eastAsia"/>
          <w:b/>
          <w:bCs/>
          <w:szCs w:val="24"/>
          <w:rtl/>
        </w:rPr>
        <w:t>מראש</w:t>
      </w:r>
      <w:r w:rsidRPr="00993A66">
        <w:rPr>
          <w:rFonts w:asciiTheme="majorBidi" w:hAnsiTheme="majorBidi"/>
          <w:b/>
          <w:bCs/>
          <w:szCs w:val="24"/>
          <w:rtl/>
        </w:rPr>
        <w:t xml:space="preserve"> </w:t>
      </w:r>
      <w:r w:rsidRPr="00993A66">
        <w:rPr>
          <w:rFonts w:asciiTheme="majorBidi" w:hAnsiTheme="majorBidi" w:hint="eastAsia"/>
          <w:b/>
          <w:bCs/>
          <w:szCs w:val="24"/>
          <w:rtl/>
        </w:rPr>
        <w:t>לספק</w:t>
      </w:r>
      <w:r w:rsidRPr="00993A66">
        <w:rPr>
          <w:rFonts w:asciiTheme="majorBidi" w:hAnsiTheme="majorBidi"/>
          <w:b/>
          <w:bCs/>
          <w:szCs w:val="24"/>
          <w:rtl/>
        </w:rPr>
        <w:t xml:space="preserve"> </w:t>
      </w:r>
      <w:r w:rsidRPr="00993A66">
        <w:rPr>
          <w:rFonts w:asciiTheme="majorBidi" w:hAnsiTheme="majorBidi" w:hint="eastAsia"/>
          <w:b/>
          <w:bCs/>
          <w:szCs w:val="24"/>
          <w:rtl/>
        </w:rPr>
        <w:t>דרישות</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w:t>
      </w:r>
      <w:r w:rsidRPr="00993A66">
        <w:rPr>
          <w:rFonts w:asciiTheme="majorBidi" w:hAnsiTheme="majorBidi" w:hint="eastAsia"/>
          <w:b/>
          <w:bCs/>
          <w:szCs w:val="24"/>
          <w:rtl/>
        </w:rPr>
        <w:t>בעלי</w:t>
      </w:r>
      <w:r w:rsidRPr="00993A66">
        <w:rPr>
          <w:rFonts w:asciiTheme="majorBidi" w:hAnsiTheme="majorBidi"/>
          <w:b/>
          <w:bCs/>
          <w:szCs w:val="24"/>
          <w:rtl/>
        </w:rPr>
        <w:t xml:space="preserve"> </w:t>
      </w:r>
      <w:r w:rsidRPr="00993A66">
        <w:rPr>
          <w:rFonts w:asciiTheme="majorBidi" w:hAnsiTheme="majorBidi" w:hint="eastAsia"/>
          <w:b/>
          <w:bCs/>
          <w:szCs w:val="24"/>
          <w:rtl/>
        </w:rPr>
        <w:t>הגבלות</w:t>
      </w:r>
      <w:r w:rsidRPr="00993A66">
        <w:rPr>
          <w:rFonts w:asciiTheme="majorBidi" w:hAnsiTheme="majorBidi"/>
          <w:b/>
          <w:bCs/>
          <w:szCs w:val="24"/>
          <w:rtl/>
        </w:rPr>
        <w:t xml:space="preserve"> </w:t>
      </w:r>
      <w:r w:rsidRPr="00993A66">
        <w:rPr>
          <w:rFonts w:asciiTheme="majorBidi" w:hAnsiTheme="majorBidi" w:hint="eastAsia"/>
          <w:b/>
          <w:bCs/>
          <w:szCs w:val="24"/>
          <w:rtl/>
        </w:rPr>
        <w:t>במזון</w:t>
      </w:r>
      <w:r w:rsidRPr="00993A66">
        <w:rPr>
          <w:rFonts w:asciiTheme="majorBidi" w:hAnsiTheme="majorBidi"/>
          <w:b/>
          <w:bCs/>
          <w:szCs w:val="24"/>
          <w:rtl/>
        </w:rPr>
        <w:t xml:space="preserve"> (</w:t>
      </w:r>
      <w:r w:rsidRPr="00993A66">
        <w:rPr>
          <w:rFonts w:asciiTheme="majorBidi" w:hAnsiTheme="majorBidi" w:hint="eastAsia"/>
          <w:b/>
          <w:bCs/>
          <w:szCs w:val="24"/>
          <w:rtl/>
        </w:rPr>
        <w:t>רגישות</w:t>
      </w:r>
      <w:r w:rsidRPr="00993A66">
        <w:rPr>
          <w:rFonts w:asciiTheme="majorBidi" w:hAnsiTheme="majorBidi"/>
          <w:b/>
          <w:bCs/>
          <w:szCs w:val="24"/>
          <w:rtl/>
        </w:rPr>
        <w:t xml:space="preserve"> לגלוטן, צמחונות, </w:t>
      </w:r>
      <w:r w:rsidRPr="00993A66">
        <w:rPr>
          <w:rFonts w:asciiTheme="majorBidi" w:hAnsiTheme="majorBidi" w:hint="eastAsia"/>
          <w:b/>
          <w:bCs/>
          <w:szCs w:val="24"/>
          <w:rtl/>
        </w:rPr>
        <w:t>טבעונות</w:t>
      </w:r>
      <w:r w:rsidRPr="00993A66">
        <w:rPr>
          <w:rFonts w:asciiTheme="majorBidi" w:hAnsiTheme="majorBidi"/>
          <w:b/>
          <w:bCs/>
          <w:szCs w:val="24"/>
          <w:rtl/>
        </w:rPr>
        <w:t xml:space="preserve">, </w:t>
      </w:r>
      <w:r w:rsidRPr="00993A66">
        <w:rPr>
          <w:rFonts w:asciiTheme="majorBidi" w:hAnsiTheme="majorBidi" w:hint="eastAsia"/>
          <w:b/>
          <w:bCs/>
          <w:szCs w:val="24"/>
          <w:rtl/>
        </w:rPr>
        <w:t>כיו</w:t>
      </w:r>
      <w:r w:rsidRPr="00993A66">
        <w:rPr>
          <w:rFonts w:asciiTheme="majorBidi" w:hAnsiTheme="majorBidi"/>
          <w:b/>
          <w:bCs/>
          <w:szCs w:val="24"/>
          <w:rtl/>
        </w:rPr>
        <w:t xml:space="preserve">"ב) </w:t>
      </w:r>
      <w:r w:rsidRPr="00993A66">
        <w:rPr>
          <w:rFonts w:asciiTheme="majorBidi" w:hAnsiTheme="majorBidi" w:hint="eastAsia"/>
          <w:b/>
          <w:bCs/>
          <w:szCs w:val="24"/>
          <w:rtl/>
        </w:rPr>
        <w:t>והספק</w:t>
      </w:r>
      <w:r w:rsidRPr="00993A66">
        <w:rPr>
          <w:rFonts w:asciiTheme="majorBidi" w:hAnsiTheme="majorBidi"/>
          <w:b/>
          <w:bCs/>
          <w:szCs w:val="24"/>
          <w:rtl/>
        </w:rPr>
        <w:t xml:space="preserve"> </w:t>
      </w:r>
      <w:r w:rsidRPr="00993A66">
        <w:rPr>
          <w:rFonts w:asciiTheme="majorBidi" w:hAnsiTheme="majorBidi" w:hint="eastAsia"/>
          <w:b/>
          <w:bCs/>
          <w:szCs w:val="24"/>
          <w:rtl/>
        </w:rPr>
        <w:t>יספק</w:t>
      </w:r>
      <w:r w:rsidRPr="00993A66">
        <w:rPr>
          <w:rFonts w:asciiTheme="majorBidi" w:hAnsiTheme="majorBidi"/>
          <w:b/>
          <w:bCs/>
          <w:szCs w:val="24"/>
          <w:rtl/>
        </w:rPr>
        <w:t xml:space="preserve"> </w:t>
      </w:r>
      <w:r w:rsidRPr="00993A66">
        <w:rPr>
          <w:rFonts w:asciiTheme="majorBidi" w:hAnsiTheme="majorBidi" w:hint="eastAsia"/>
          <w:b/>
          <w:bCs/>
          <w:szCs w:val="24"/>
          <w:rtl/>
        </w:rPr>
        <w:t>כיבוד</w:t>
      </w:r>
      <w:r w:rsidRPr="00993A66">
        <w:rPr>
          <w:rFonts w:asciiTheme="majorBidi" w:hAnsiTheme="majorBidi"/>
          <w:b/>
          <w:bCs/>
          <w:szCs w:val="24"/>
          <w:rtl/>
        </w:rPr>
        <w:t xml:space="preserve"> </w:t>
      </w:r>
      <w:r w:rsidRPr="00993A66">
        <w:rPr>
          <w:rFonts w:asciiTheme="majorBidi" w:hAnsiTheme="majorBidi" w:hint="eastAsia"/>
          <w:b/>
          <w:bCs/>
          <w:szCs w:val="24"/>
          <w:rtl/>
        </w:rPr>
        <w:t>מותאם</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אותם</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במסגרת כל סעיפי </w:t>
      </w:r>
      <w:del w:id="47" w:author="מחבר">
        <w:r w:rsidRPr="00993A66" w:rsidDel="00A1241F">
          <w:rPr>
            <w:rFonts w:asciiTheme="majorBidi" w:hAnsiTheme="majorBidi"/>
            <w:b/>
            <w:bCs/>
            <w:szCs w:val="24"/>
            <w:rtl/>
          </w:rPr>
          <w:delText>הכיבוד</w:delText>
        </w:r>
      </w:del>
      <w:ins w:id="48" w:author="מחבר">
        <w:r w:rsidR="00A1241F">
          <w:rPr>
            <w:rFonts w:asciiTheme="majorBidi" w:hAnsiTheme="majorBidi" w:hint="cs"/>
            <w:b/>
            <w:bCs/>
            <w:szCs w:val="24"/>
            <w:rtl/>
          </w:rPr>
          <w:t>האירוח</w:t>
        </w:r>
      </w:ins>
      <w:r w:rsidRPr="00993A66">
        <w:rPr>
          <w:rFonts w:asciiTheme="majorBidi" w:hAnsiTheme="majorBidi"/>
          <w:b/>
          <w:bCs/>
          <w:szCs w:val="24"/>
          <w:rtl/>
        </w:rPr>
        <w:t xml:space="preserve">. </w:t>
      </w:r>
    </w:p>
    <w:p w14:paraId="5A9248AA"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הפעלה</w:t>
      </w:r>
    </w:p>
    <w:p w14:paraId="38FA9A65"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למשרד שמורה הזכות לפקח ולבחון את התנהלות המציע ואופן התנהלות הקורס, בכל שלב בתקופת ההתקשרות, לרבות שיחות או משובים עם משתתפי הקורס או אנשי הצוות. </w:t>
      </w:r>
    </w:p>
    <w:p w14:paraId="0101D91B" w14:textId="0BF47F6B"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המשרד רשאי לדרוש מן הספק לשנות או לתקן או להוסיף או להשמיט מרכיב אחד או יותר מן הנושאים שהציג הספק, מטעמים סבירים, ועל הספק לבצע את ההתאמות או השינויים הנדרשים בתוך פרק הזמן שיוגדר לכך וללא תוספת עלות מן העלות שהגיש בהצעתו למכרז זה.</w:t>
      </w:r>
    </w:p>
    <w:p w14:paraId="3DC8F646" w14:textId="4F7DE062" w:rsidR="0017575E" w:rsidRPr="00B630B0" w:rsidRDefault="0017575E" w:rsidP="00960E9F">
      <w:pPr>
        <w:numPr>
          <w:ilvl w:val="1"/>
          <w:numId w:val="38"/>
        </w:numPr>
        <w:spacing w:line="360" w:lineRule="auto"/>
        <w:ind w:left="1020" w:hanging="567"/>
        <w:contextualSpacing/>
        <w:jc w:val="both"/>
        <w:outlineLvl w:val="0"/>
        <w:rPr>
          <w:rFonts w:ascii="David" w:hAnsi="David"/>
          <w:szCs w:val="24"/>
        </w:rPr>
      </w:pPr>
      <w:r w:rsidRPr="00322039">
        <w:rPr>
          <w:rFonts w:ascii="David" w:hAnsi="David" w:hint="eastAsia"/>
          <w:szCs w:val="24"/>
          <w:rtl/>
        </w:rPr>
        <w:t>לאור</w:t>
      </w:r>
      <w:r w:rsidRPr="00322039">
        <w:rPr>
          <w:rFonts w:ascii="David" w:hAnsi="David"/>
          <w:szCs w:val="24"/>
          <w:rtl/>
        </w:rPr>
        <w:t xml:space="preserve"> הקשיים שהתגלו עם פרוץ </w:t>
      </w:r>
      <w:proofErr w:type="spellStart"/>
      <w:r w:rsidRPr="00322039">
        <w:rPr>
          <w:rFonts w:ascii="David" w:hAnsi="David"/>
          <w:szCs w:val="24"/>
          <w:rtl/>
        </w:rPr>
        <w:t>מגיפת</w:t>
      </w:r>
      <w:proofErr w:type="spellEnd"/>
      <w:r w:rsidRPr="00322039">
        <w:rPr>
          <w:rFonts w:ascii="David" w:hAnsi="David"/>
          <w:szCs w:val="24"/>
          <w:rtl/>
        </w:rPr>
        <w:t xml:space="preserve"> הקורונה על המציע לתת התייחסות לאפשרות כי מפגשים </w:t>
      </w:r>
      <w:r w:rsidRPr="00322039">
        <w:rPr>
          <w:rFonts w:ascii="David" w:hAnsi="David" w:hint="eastAsia"/>
          <w:szCs w:val="24"/>
          <w:rtl/>
        </w:rPr>
        <w:t>ידחו</w:t>
      </w:r>
      <w:r w:rsidRPr="00322039">
        <w:rPr>
          <w:rFonts w:ascii="David" w:hAnsi="David"/>
          <w:szCs w:val="24"/>
          <w:rtl/>
        </w:rPr>
        <w:t xml:space="preserve">  </w:t>
      </w:r>
      <w:r w:rsidRPr="00322039">
        <w:rPr>
          <w:rFonts w:ascii="David" w:hAnsi="David" w:hint="eastAsia"/>
          <w:szCs w:val="24"/>
          <w:rtl/>
        </w:rPr>
        <w:t>למועדים</w:t>
      </w:r>
      <w:r w:rsidRPr="00322039">
        <w:rPr>
          <w:rFonts w:ascii="David" w:hAnsi="David"/>
          <w:szCs w:val="24"/>
          <w:rtl/>
        </w:rPr>
        <w:t xml:space="preserve"> </w:t>
      </w:r>
      <w:r w:rsidRPr="00322039">
        <w:rPr>
          <w:rFonts w:ascii="David" w:hAnsi="David" w:hint="eastAsia"/>
          <w:szCs w:val="24"/>
          <w:rtl/>
        </w:rPr>
        <w:t>מאוחרים</w:t>
      </w:r>
      <w:r w:rsidRPr="00322039">
        <w:rPr>
          <w:rFonts w:ascii="David" w:hAnsi="David"/>
          <w:szCs w:val="24"/>
          <w:rtl/>
        </w:rPr>
        <w:t xml:space="preserve"> </w:t>
      </w:r>
      <w:r w:rsidRPr="00322039">
        <w:rPr>
          <w:rFonts w:ascii="David" w:hAnsi="David" w:hint="eastAsia"/>
          <w:szCs w:val="24"/>
          <w:rtl/>
        </w:rPr>
        <w:t>יותר</w:t>
      </w:r>
      <w:r w:rsidRPr="00322039">
        <w:rPr>
          <w:rFonts w:ascii="David" w:hAnsi="David"/>
          <w:szCs w:val="24"/>
          <w:rtl/>
        </w:rPr>
        <w:t xml:space="preserve">, ללא תוספת עלות. </w:t>
      </w:r>
    </w:p>
    <w:p w14:paraId="3EF28E11"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הפקת לקחים</w:t>
      </w:r>
    </w:p>
    <w:p w14:paraId="7A40F0E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3 שבועות מיום תחילת הפעלת הקורס, יתבצע שלב הסקת מסקנות והפקת לקחים בשיתוף בין הספק למשרד</w:t>
      </w:r>
      <w:r w:rsidRPr="00C43B11">
        <w:rPr>
          <w:rFonts w:asciiTheme="majorBidi" w:hAnsiTheme="majorBidi" w:hint="cs"/>
          <w:szCs w:val="24"/>
          <w:rtl/>
        </w:rPr>
        <w:t xml:space="preserve"> </w:t>
      </w:r>
      <w:r>
        <w:rPr>
          <w:rFonts w:asciiTheme="majorBidi" w:hAnsiTheme="majorBidi" w:hint="cs"/>
          <w:szCs w:val="24"/>
          <w:rtl/>
        </w:rPr>
        <w:t xml:space="preserve">ובו יערך ניתוח של רכיבי הקורס השונים. </w:t>
      </w:r>
    </w:p>
    <w:p w14:paraId="286795BB"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הסקת המסקנות, יערוך הספק, במידת הצורך, שינויים במבנה הקורסים הבאים או במרכיביהם (מקצועיים או לוגיסטיים).</w:t>
      </w:r>
    </w:p>
    <w:p w14:paraId="28E7F47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lastRenderedPageBreak/>
        <w:t xml:space="preserve">המשרד רשאי לקחת חלק פעיל בתהליך </w:t>
      </w:r>
      <w:proofErr w:type="spellStart"/>
      <w:r>
        <w:rPr>
          <w:rFonts w:asciiTheme="majorBidi" w:hAnsiTheme="majorBidi" w:hint="cs"/>
          <w:szCs w:val="24"/>
          <w:rtl/>
        </w:rPr>
        <w:t>ההבנייה</w:t>
      </w:r>
      <w:proofErr w:type="spellEnd"/>
      <w:r>
        <w:rPr>
          <w:rFonts w:asciiTheme="majorBidi" w:hAnsiTheme="majorBidi" w:hint="cs"/>
          <w:szCs w:val="24"/>
          <w:rtl/>
        </w:rPr>
        <w:t xml:space="preserve"> והחלת השינויים על הקורסים, לאור שלב הפקת הלקחים.</w:t>
      </w:r>
    </w:p>
    <w:p w14:paraId="659B12CF" w14:textId="77777777" w:rsidR="00054581" w:rsidRDefault="00054581" w:rsidP="00054581">
      <w:pPr>
        <w:numPr>
          <w:ilvl w:val="0"/>
          <w:numId w:val="38"/>
        </w:numPr>
        <w:spacing w:line="360" w:lineRule="auto"/>
        <w:ind w:hanging="474"/>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כללי</w:t>
      </w:r>
    </w:p>
    <w:p w14:paraId="092D8045" w14:textId="77777777" w:rsidR="00054581" w:rsidRPr="00A87952" w:rsidRDefault="00054581" w:rsidP="00054581">
      <w:pPr>
        <w:numPr>
          <w:ilvl w:val="1"/>
          <w:numId w:val="38"/>
        </w:numPr>
        <w:spacing w:line="360" w:lineRule="auto"/>
        <w:ind w:left="1020" w:hanging="709"/>
        <w:contextualSpacing/>
        <w:jc w:val="both"/>
        <w:outlineLvl w:val="0"/>
        <w:rPr>
          <w:rFonts w:asciiTheme="majorBidi" w:hAnsiTheme="majorBidi"/>
          <w:szCs w:val="24"/>
          <w:rtl/>
        </w:rPr>
      </w:pPr>
      <w:r w:rsidRPr="00A87952">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319E8E37" w14:textId="26A09543" w:rsidR="00054581" w:rsidRPr="00D96473" w:rsidRDefault="00054581" w:rsidP="00D96473">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 xml:space="preserve">התמורה לשירותים, בגין ביצוע </w:t>
      </w:r>
      <w:r w:rsidRPr="008C2C2B">
        <w:rPr>
          <w:rFonts w:asciiTheme="majorBidi" w:hAnsiTheme="majorBidi"/>
          <w:szCs w:val="24"/>
          <w:rtl/>
        </w:rPr>
        <w:t xml:space="preserve">השירותים הנ"ל, תשולם על ידי המשרד על בסיס הצעת המציע הזוכה במכרז </w:t>
      </w:r>
      <w:r w:rsidRPr="00D96473">
        <w:rPr>
          <w:rFonts w:asciiTheme="majorBidi" w:hAnsiTheme="majorBidi"/>
          <w:szCs w:val="24"/>
          <w:rtl/>
        </w:rPr>
        <w:t xml:space="preserve">כמפורט </w:t>
      </w:r>
      <w:r w:rsidRPr="00D96473">
        <w:rPr>
          <w:rFonts w:asciiTheme="majorBidi" w:hAnsiTheme="majorBidi"/>
          <w:b/>
          <w:bCs/>
          <w:szCs w:val="24"/>
          <w:rtl/>
        </w:rPr>
        <w:t xml:space="preserve">בנספח </w:t>
      </w:r>
      <w:r w:rsidR="00D96473" w:rsidRPr="00D96473">
        <w:rPr>
          <w:rFonts w:asciiTheme="majorBidi" w:hAnsiTheme="majorBidi" w:hint="cs"/>
          <w:b/>
          <w:bCs/>
          <w:szCs w:val="24"/>
          <w:rtl/>
        </w:rPr>
        <w:t>ט</w:t>
      </w:r>
      <w:r w:rsidRPr="00D96473">
        <w:rPr>
          <w:rFonts w:asciiTheme="majorBidi" w:hAnsiTheme="majorBidi"/>
          <w:b/>
          <w:bCs/>
          <w:szCs w:val="24"/>
          <w:rtl/>
        </w:rPr>
        <w:t>'</w:t>
      </w:r>
      <w:r w:rsidRPr="00D96473">
        <w:rPr>
          <w:rFonts w:asciiTheme="majorBidi" w:hAnsiTheme="majorBidi"/>
          <w:szCs w:val="24"/>
          <w:rtl/>
        </w:rPr>
        <w:t xml:space="preserve">. </w:t>
      </w:r>
    </w:p>
    <w:p w14:paraId="00AEE241" w14:textId="0799CB97" w:rsidR="00054581" w:rsidRPr="00CD5D3E" w:rsidRDefault="00054581" w:rsidP="00986A85">
      <w:pPr>
        <w:numPr>
          <w:ilvl w:val="1"/>
          <w:numId w:val="38"/>
        </w:numPr>
        <w:spacing w:line="360" w:lineRule="auto"/>
        <w:ind w:left="1020" w:hanging="709"/>
        <w:contextualSpacing/>
        <w:jc w:val="both"/>
        <w:outlineLvl w:val="0"/>
        <w:rPr>
          <w:rFonts w:asciiTheme="majorBidi" w:hAnsiTheme="majorBidi"/>
          <w:szCs w:val="24"/>
        </w:rPr>
      </w:pPr>
      <w:r w:rsidRPr="000D6142">
        <w:rPr>
          <w:rFonts w:asciiTheme="majorBidi" w:hAnsiTheme="majorBidi"/>
          <w:szCs w:val="24"/>
          <w:rtl/>
        </w:rPr>
        <w:t xml:space="preserve">ההצעה לתשלום תפרט את הצעת המחיר הכוללת הנדרשת עבור </w:t>
      </w:r>
      <w:r>
        <w:rPr>
          <w:rFonts w:asciiTheme="majorBidi" w:hAnsiTheme="majorBidi" w:hint="cs"/>
          <w:szCs w:val="24"/>
          <w:rtl/>
        </w:rPr>
        <w:t xml:space="preserve">הקמה והפעלה של הקורס  השלם, </w:t>
      </w:r>
      <w:r w:rsidRPr="000D6142">
        <w:rPr>
          <w:rFonts w:asciiTheme="majorBidi" w:hAnsiTheme="majorBidi"/>
          <w:szCs w:val="24"/>
          <w:rtl/>
        </w:rPr>
        <w:t>כמפורט בסעיף 2 לעיל</w:t>
      </w:r>
      <w:r>
        <w:rPr>
          <w:rFonts w:asciiTheme="majorBidi" w:hAnsiTheme="majorBidi" w:hint="cs"/>
          <w:szCs w:val="24"/>
          <w:rtl/>
        </w:rPr>
        <w:t xml:space="preserve"> ובמכרז כולו על נספחיו</w:t>
      </w:r>
      <w:r w:rsidRPr="000D6142">
        <w:rPr>
          <w:rFonts w:asciiTheme="majorBidi" w:hAnsiTheme="majorBidi"/>
          <w:szCs w:val="24"/>
          <w:rtl/>
        </w:rPr>
        <w:t>, כולל מע"מ.</w:t>
      </w:r>
      <w:r w:rsidR="00D55DBD" w:rsidRPr="000D6142" w:rsidDel="00D55DBD">
        <w:rPr>
          <w:rFonts w:asciiTheme="majorBidi" w:hAnsiTheme="majorBidi"/>
          <w:szCs w:val="24"/>
        </w:rPr>
        <w:t xml:space="preserve"> </w:t>
      </w:r>
    </w:p>
    <w:p w14:paraId="502A9042" w14:textId="287A1A26" w:rsidR="00054581" w:rsidRDefault="00054581" w:rsidP="00EF75DD">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 xml:space="preserve">אבני דרך </w:t>
      </w:r>
      <w:proofErr w:type="spellStart"/>
      <w:r>
        <w:rPr>
          <w:rFonts w:asciiTheme="majorBidi" w:hAnsiTheme="majorBidi" w:hint="cs"/>
          <w:szCs w:val="24"/>
          <w:rtl/>
        </w:rPr>
        <w:t>לתשלום:כאמור</w:t>
      </w:r>
      <w:proofErr w:type="spellEnd"/>
      <w:r>
        <w:rPr>
          <w:rFonts w:asciiTheme="majorBidi" w:hAnsiTheme="majorBidi" w:hint="cs"/>
          <w:szCs w:val="24"/>
          <w:rtl/>
        </w:rPr>
        <w:t xml:space="preserve"> בסעיף </w:t>
      </w:r>
      <w:r w:rsidR="00EF75DD">
        <w:rPr>
          <w:rFonts w:asciiTheme="majorBidi" w:hAnsiTheme="majorBidi" w:hint="cs"/>
          <w:szCs w:val="24"/>
          <w:rtl/>
        </w:rPr>
        <w:t>7</w:t>
      </w:r>
      <w:r>
        <w:rPr>
          <w:rFonts w:asciiTheme="majorBidi" w:hAnsiTheme="majorBidi" w:hint="cs"/>
          <w:szCs w:val="24"/>
          <w:rtl/>
        </w:rPr>
        <w:t xml:space="preserve"> לחוזה .</w:t>
      </w:r>
    </w:p>
    <w:p w14:paraId="0BED1A1C"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התשלום יבוצע בפרק זמן של 45 יום ממועד המצאת החשבונית בפורטל הספקים כשהחשבונית תקינה ונכונה לתשלום.</w:t>
      </w:r>
    </w:p>
    <w:p w14:paraId="220F52DB"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הצעת המחיר</w:t>
      </w:r>
      <w:r w:rsidRPr="00314B9E">
        <w:rPr>
          <w:rFonts w:asciiTheme="majorBidi" w:hAnsiTheme="majorBidi"/>
          <w:szCs w:val="24"/>
        </w:rPr>
        <w:t xml:space="preserve"> </w:t>
      </w:r>
      <w:r w:rsidRPr="00314B9E">
        <w:rPr>
          <w:rFonts w:asciiTheme="majorBidi" w:hAnsiTheme="majorBidi"/>
          <w:szCs w:val="24"/>
          <w:rtl/>
        </w:rPr>
        <w:t>תהיה</w:t>
      </w:r>
      <w:r w:rsidRPr="00314B9E">
        <w:rPr>
          <w:rFonts w:asciiTheme="majorBidi" w:hAnsiTheme="majorBidi"/>
          <w:szCs w:val="24"/>
        </w:rPr>
        <w:t xml:space="preserve"> </w:t>
      </w:r>
      <w:r w:rsidRPr="00314B9E">
        <w:rPr>
          <w:rFonts w:asciiTheme="majorBidi" w:hAnsiTheme="majorBidi"/>
          <w:szCs w:val="24"/>
          <w:rtl/>
        </w:rPr>
        <w:t>סופית</w:t>
      </w:r>
      <w:r w:rsidRPr="00314B9E">
        <w:rPr>
          <w:rFonts w:asciiTheme="majorBidi" w:hAnsiTheme="majorBidi"/>
          <w:szCs w:val="24"/>
        </w:rPr>
        <w:t xml:space="preserve"> </w:t>
      </w:r>
      <w:r w:rsidRPr="00314B9E">
        <w:rPr>
          <w:rFonts w:asciiTheme="majorBidi" w:hAnsiTheme="majorBidi"/>
          <w:szCs w:val="24"/>
          <w:rtl/>
        </w:rPr>
        <w:t>ותכלול</w:t>
      </w:r>
      <w:r w:rsidRPr="00314B9E">
        <w:rPr>
          <w:rFonts w:asciiTheme="majorBidi" w:hAnsiTheme="majorBidi"/>
          <w:szCs w:val="24"/>
        </w:rPr>
        <w:t xml:space="preserve"> </w:t>
      </w:r>
      <w:r w:rsidRPr="00314B9E">
        <w:rPr>
          <w:rFonts w:asciiTheme="majorBidi" w:hAnsiTheme="majorBidi"/>
          <w:szCs w:val="24"/>
          <w:rtl/>
        </w:rPr>
        <w:t>את</w:t>
      </w:r>
      <w:r w:rsidRPr="00314B9E">
        <w:rPr>
          <w:rFonts w:asciiTheme="majorBidi" w:hAnsiTheme="majorBidi"/>
          <w:szCs w:val="24"/>
        </w:rPr>
        <w:t xml:space="preserve"> </w:t>
      </w:r>
      <w:r w:rsidRPr="00314B9E">
        <w:rPr>
          <w:rFonts w:asciiTheme="majorBidi" w:hAnsiTheme="majorBidi"/>
          <w:szCs w:val="24"/>
          <w:rtl/>
        </w:rPr>
        <w:t>כל</w:t>
      </w:r>
      <w:r w:rsidRPr="00314B9E">
        <w:rPr>
          <w:rFonts w:asciiTheme="majorBidi" w:hAnsiTheme="majorBidi"/>
          <w:szCs w:val="24"/>
        </w:rPr>
        <w:t xml:space="preserve"> </w:t>
      </w:r>
      <w:r w:rsidRPr="00314B9E">
        <w:rPr>
          <w:rFonts w:asciiTheme="majorBidi" w:hAnsiTheme="majorBidi"/>
          <w:szCs w:val="24"/>
          <w:rtl/>
        </w:rPr>
        <w:t>עלויות</w:t>
      </w:r>
      <w:r w:rsidRPr="00314B9E">
        <w:rPr>
          <w:rFonts w:asciiTheme="majorBidi" w:hAnsiTheme="majorBidi"/>
          <w:szCs w:val="24"/>
        </w:rPr>
        <w:t xml:space="preserve"> </w:t>
      </w:r>
      <w:r w:rsidRPr="00314B9E">
        <w:rPr>
          <w:rFonts w:asciiTheme="majorBidi" w:hAnsiTheme="majorBidi"/>
          <w:szCs w:val="24"/>
          <w:rtl/>
        </w:rPr>
        <w:t>המציע, כולל</w:t>
      </w:r>
      <w:r w:rsidRPr="00314B9E">
        <w:rPr>
          <w:rFonts w:asciiTheme="majorBidi" w:hAnsiTheme="majorBidi"/>
          <w:szCs w:val="24"/>
        </w:rPr>
        <w:t xml:space="preserve"> </w:t>
      </w:r>
      <w:r w:rsidRPr="00314B9E">
        <w:rPr>
          <w:rFonts w:asciiTheme="majorBidi" w:hAnsiTheme="majorBidi"/>
          <w:szCs w:val="24"/>
          <w:rtl/>
        </w:rPr>
        <w:t>כוח</w:t>
      </w:r>
      <w:r w:rsidRPr="00314B9E">
        <w:rPr>
          <w:rFonts w:asciiTheme="majorBidi" w:hAnsiTheme="majorBidi"/>
          <w:szCs w:val="24"/>
        </w:rPr>
        <w:t xml:space="preserve"> </w:t>
      </w:r>
      <w:r w:rsidRPr="00314B9E">
        <w:rPr>
          <w:rFonts w:asciiTheme="majorBidi" w:hAnsiTheme="majorBidi"/>
          <w:szCs w:val="24"/>
          <w:rtl/>
        </w:rPr>
        <w:t>אדם, הוצאות</w:t>
      </w:r>
      <w:r w:rsidRPr="00314B9E">
        <w:rPr>
          <w:rFonts w:asciiTheme="majorBidi" w:hAnsiTheme="majorBidi"/>
          <w:szCs w:val="24"/>
        </w:rPr>
        <w:t xml:space="preserve"> </w:t>
      </w:r>
      <w:r w:rsidRPr="00314B9E">
        <w:rPr>
          <w:rFonts w:asciiTheme="majorBidi" w:hAnsiTheme="majorBidi"/>
          <w:szCs w:val="24"/>
          <w:rtl/>
        </w:rPr>
        <w:t>נסיעה, צילומים, טלפונים, עריכה</w:t>
      </w:r>
      <w:r w:rsidRPr="00314B9E">
        <w:rPr>
          <w:rFonts w:asciiTheme="majorBidi" w:hAnsiTheme="majorBidi"/>
          <w:szCs w:val="24"/>
        </w:rPr>
        <w:t xml:space="preserve"> </w:t>
      </w:r>
      <w:r w:rsidRPr="00314B9E">
        <w:rPr>
          <w:rFonts w:asciiTheme="majorBidi" w:hAnsiTheme="majorBidi"/>
          <w:szCs w:val="24"/>
          <w:rtl/>
        </w:rPr>
        <w:t>לשונית</w:t>
      </w:r>
      <w:r w:rsidRPr="00314B9E">
        <w:rPr>
          <w:rFonts w:asciiTheme="majorBidi" w:hAnsiTheme="majorBidi"/>
          <w:szCs w:val="24"/>
        </w:rPr>
        <w:t xml:space="preserve"> </w:t>
      </w:r>
      <w:r w:rsidRPr="00314B9E">
        <w:rPr>
          <w:rFonts w:asciiTheme="majorBidi" w:hAnsiTheme="majorBidi"/>
          <w:szCs w:val="24"/>
          <w:rtl/>
        </w:rPr>
        <w:t>וגרפית, הכנת</w:t>
      </w:r>
      <w:r w:rsidRPr="00314B9E">
        <w:rPr>
          <w:rFonts w:asciiTheme="majorBidi" w:hAnsiTheme="majorBidi"/>
          <w:szCs w:val="24"/>
        </w:rPr>
        <w:t xml:space="preserve"> </w:t>
      </w:r>
      <w:r w:rsidRPr="00314B9E">
        <w:rPr>
          <w:rFonts w:asciiTheme="majorBidi" w:hAnsiTheme="majorBidi"/>
          <w:szCs w:val="24"/>
          <w:rtl/>
        </w:rPr>
        <w:t>תחשיבים, הכנת ניירות</w:t>
      </w:r>
      <w:r w:rsidRPr="00314B9E">
        <w:rPr>
          <w:rFonts w:asciiTheme="majorBidi" w:hAnsiTheme="majorBidi"/>
          <w:szCs w:val="24"/>
        </w:rPr>
        <w:t xml:space="preserve"> </w:t>
      </w:r>
      <w:r w:rsidRPr="00314B9E">
        <w:rPr>
          <w:rFonts w:asciiTheme="majorBidi" w:hAnsiTheme="majorBidi"/>
          <w:szCs w:val="24"/>
          <w:rtl/>
        </w:rPr>
        <w:t>עמדה, הכנת מצגות, השתתפות</w:t>
      </w:r>
      <w:r w:rsidRPr="00314B9E">
        <w:rPr>
          <w:rFonts w:asciiTheme="majorBidi" w:hAnsiTheme="majorBidi"/>
          <w:szCs w:val="24"/>
        </w:rPr>
        <w:t xml:space="preserve"> </w:t>
      </w:r>
      <w:r w:rsidRPr="00314B9E">
        <w:rPr>
          <w:rFonts w:asciiTheme="majorBidi" w:hAnsiTheme="majorBidi"/>
          <w:szCs w:val="24"/>
          <w:rtl/>
        </w:rPr>
        <w:t>בישיבות</w:t>
      </w:r>
      <w:r w:rsidRPr="00314B9E">
        <w:rPr>
          <w:rFonts w:asciiTheme="majorBidi" w:hAnsiTheme="majorBidi"/>
          <w:szCs w:val="24"/>
        </w:rPr>
        <w:t xml:space="preserve"> </w:t>
      </w:r>
      <w:r w:rsidRPr="00314B9E">
        <w:rPr>
          <w:rFonts w:asciiTheme="majorBidi" w:hAnsiTheme="majorBidi"/>
          <w:szCs w:val="24"/>
          <w:rtl/>
        </w:rPr>
        <w:t>חיצוניות</w:t>
      </w:r>
      <w:r w:rsidRPr="00314B9E">
        <w:rPr>
          <w:rFonts w:asciiTheme="majorBidi" w:hAnsiTheme="majorBidi"/>
          <w:szCs w:val="24"/>
        </w:rPr>
        <w:t xml:space="preserve"> </w:t>
      </w:r>
      <w:r w:rsidRPr="00314B9E">
        <w:rPr>
          <w:rFonts w:asciiTheme="majorBidi" w:hAnsiTheme="majorBidi"/>
          <w:szCs w:val="24"/>
          <w:rtl/>
        </w:rPr>
        <w:t>ופנימיות</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אנשי</w:t>
      </w:r>
      <w:r w:rsidRPr="00314B9E">
        <w:rPr>
          <w:rFonts w:asciiTheme="majorBidi" w:hAnsiTheme="majorBidi"/>
          <w:szCs w:val="24"/>
        </w:rPr>
        <w:t xml:space="preserve"> </w:t>
      </w:r>
      <w:r w:rsidRPr="00314B9E">
        <w:rPr>
          <w:rFonts w:asciiTheme="majorBidi" w:hAnsiTheme="majorBidi"/>
          <w:szCs w:val="24"/>
          <w:rtl/>
        </w:rPr>
        <w:t xml:space="preserve">המשרד ככל </w:t>
      </w:r>
      <w:proofErr w:type="spellStart"/>
      <w:r w:rsidRPr="00314B9E">
        <w:rPr>
          <w:rFonts w:asciiTheme="majorBidi" w:hAnsiTheme="majorBidi"/>
          <w:szCs w:val="24"/>
          <w:rtl/>
        </w:rPr>
        <w:t>שידרש</w:t>
      </w:r>
      <w:proofErr w:type="spellEnd"/>
      <w:r w:rsidRPr="00314B9E">
        <w:rPr>
          <w:rFonts w:asciiTheme="majorBidi" w:hAnsiTheme="majorBidi"/>
          <w:szCs w:val="24"/>
          <w:rtl/>
        </w:rPr>
        <w:t>, הכנת תקציר העבודה ותרגומו לאנגלית וכדומה.</w:t>
      </w:r>
    </w:p>
    <w:p w14:paraId="40EA5541" w14:textId="77777777" w:rsidR="00054581" w:rsidRPr="00357F15" w:rsidRDefault="00054581" w:rsidP="00B630B0">
      <w:pPr>
        <w:numPr>
          <w:ilvl w:val="1"/>
          <w:numId w:val="38"/>
        </w:numPr>
        <w:spacing w:line="360" w:lineRule="auto"/>
        <w:ind w:left="1020" w:hanging="709"/>
        <w:contextualSpacing/>
        <w:jc w:val="both"/>
        <w:outlineLvl w:val="0"/>
        <w:rPr>
          <w:rFonts w:asciiTheme="majorBidi" w:hAnsiTheme="majorBidi"/>
          <w:szCs w:val="24"/>
          <w:rtl/>
        </w:rPr>
      </w:pPr>
      <w:r w:rsidRPr="00357F15">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78D57334" w14:textId="77777777" w:rsidR="00054581" w:rsidRPr="00C322FD"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57F15">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FB194DE" w14:textId="77777777" w:rsidR="00054581" w:rsidRPr="000B28FD" w:rsidRDefault="00054581" w:rsidP="00054581">
      <w:pPr>
        <w:tabs>
          <w:tab w:val="left" w:pos="1445"/>
        </w:tabs>
        <w:spacing w:line="360" w:lineRule="auto"/>
        <w:ind w:left="1020"/>
        <w:contextualSpacing/>
        <w:jc w:val="both"/>
        <w:outlineLvl w:val="0"/>
        <w:rPr>
          <w:rFonts w:ascii="David" w:hAnsi="David"/>
          <w:szCs w:val="24"/>
        </w:rPr>
      </w:pPr>
    </w:p>
    <w:p w14:paraId="4AA8CF9B"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976D93" w14:textId="77777777" w:rsidTr="00686FDB">
        <w:trPr>
          <w:trHeight w:hRule="exact" w:val="561"/>
          <w:jc w:val="right"/>
        </w:trPr>
        <w:tc>
          <w:tcPr>
            <w:tcW w:w="5000" w:type="pct"/>
            <w:tcBorders>
              <w:top w:val="nil"/>
              <w:bottom w:val="nil"/>
            </w:tcBorders>
            <w:shd w:val="clear" w:color="auto" w:fill="D9D9D9" w:themeFill="background1" w:themeFillShade="D9"/>
            <w:vAlign w:val="center"/>
          </w:tcPr>
          <w:p w14:paraId="493147AC" w14:textId="6F8726A1" w:rsidR="00054581" w:rsidRPr="000B28FD" w:rsidRDefault="00054581" w:rsidP="00960E9F">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2E5CD8">
              <w:rPr>
                <w:rFonts w:ascii="David" w:hAnsi="David" w:cs="David" w:hint="cs"/>
                <w:color w:val="auto"/>
                <w:rtl/>
              </w:rPr>
              <w:t>ב'</w:t>
            </w:r>
          </w:p>
        </w:tc>
      </w:tr>
      <w:tr w:rsidR="00054581" w:rsidRPr="000B28FD" w14:paraId="472180C4" w14:textId="77777777" w:rsidTr="00686FDB">
        <w:trPr>
          <w:trHeight w:hRule="exact" w:val="561"/>
          <w:jc w:val="right"/>
        </w:trPr>
        <w:tc>
          <w:tcPr>
            <w:tcW w:w="5000" w:type="pct"/>
            <w:tcBorders>
              <w:top w:val="nil"/>
              <w:bottom w:val="nil"/>
            </w:tcBorders>
            <w:shd w:val="clear" w:color="auto" w:fill="1B3461"/>
            <w:vAlign w:val="center"/>
          </w:tcPr>
          <w:p w14:paraId="06535CF3"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הסכם שירותי ייעוץ</w:t>
            </w:r>
          </w:p>
        </w:tc>
      </w:tr>
    </w:tbl>
    <w:p w14:paraId="6B55A94C"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rtl/>
        </w:rPr>
        <w:t xml:space="preserve">מס' חוזה: </w:t>
      </w:r>
      <w:r w:rsidRPr="000B28FD">
        <w:rPr>
          <w:rFonts w:ascii="David" w:hAnsi="David"/>
          <w:b/>
          <w:bCs/>
          <w:szCs w:val="24"/>
          <w:u w:val="single"/>
          <w:rtl/>
        </w:rPr>
        <w:tab/>
      </w:r>
      <w:r w:rsidRPr="000B28FD">
        <w:rPr>
          <w:rFonts w:ascii="David" w:hAnsi="David"/>
          <w:b/>
          <w:bCs/>
          <w:szCs w:val="24"/>
          <w:u w:val="single"/>
          <w:rtl/>
        </w:rPr>
        <w:tab/>
      </w:r>
    </w:p>
    <w:p w14:paraId="504CABD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br/>
      </w:r>
    </w:p>
    <w:p w14:paraId="28683749"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שנעשה ונחתם בירושלים, ביום_____ בחודש______ שנת _____</w:t>
      </w:r>
    </w:p>
    <w:p w14:paraId="411DB480" w14:textId="77777777" w:rsidR="00054581" w:rsidRPr="000B28FD" w:rsidRDefault="00054581" w:rsidP="00054581">
      <w:pPr>
        <w:tabs>
          <w:tab w:val="left" w:pos="1445"/>
        </w:tabs>
        <w:spacing w:line="360" w:lineRule="auto"/>
        <w:jc w:val="both"/>
        <w:rPr>
          <w:rFonts w:ascii="David" w:hAnsi="David"/>
          <w:szCs w:val="24"/>
          <w:rtl/>
        </w:rPr>
      </w:pPr>
    </w:p>
    <w:p w14:paraId="2BA26932" w14:textId="77777777" w:rsidR="00054581" w:rsidRPr="000B28FD" w:rsidRDefault="00054581" w:rsidP="00054581">
      <w:pPr>
        <w:tabs>
          <w:tab w:val="left" w:pos="1445"/>
        </w:tabs>
        <w:spacing w:line="360" w:lineRule="auto"/>
        <w:jc w:val="both"/>
        <w:rPr>
          <w:rFonts w:ascii="David" w:hAnsi="David"/>
          <w:szCs w:val="24"/>
          <w:rtl/>
        </w:rPr>
      </w:pPr>
    </w:p>
    <w:p w14:paraId="10AA5CB6"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-ב י ן-</w:t>
      </w:r>
    </w:p>
    <w:p w14:paraId="72B378C6" w14:textId="77777777" w:rsidR="00054581" w:rsidRPr="000B28FD" w:rsidRDefault="00054581" w:rsidP="00054581">
      <w:pPr>
        <w:tabs>
          <w:tab w:val="left" w:pos="1445"/>
        </w:tabs>
        <w:spacing w:line="360" w:lineRule="auto"/>
        <w:jc w:val="both"/>
        <w:rPr>
          <w:rFonts w:ascii="David" w:hAnsi="David"/>
          <w:szCs w:val="24"/>
          <w:rtl/>
        </w:rPr>
      </w:pPr>
    </w:p>
    <w:p w14:paraId="6A2D28C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ממשלת ישראל בשם מדינת ישראל באמצעות משרד האנרגיה המיוצג על ידי סמנכ"ל משרד האנרגיה ביחד עם חשב משרד האנרגיה </w:t>
      </w:r>
      <w:r w:rsidRPr="000B28FD">
        <w:rPr>
          <w:rFonts w:ascii="David" w:hAnsi="David"/>
          <w:b/>
          <w:bCs/>
          <w:szCs w:val="24"/>
          <w:rtl/>
        </w:rPr>
        <w:t>(</w:t>
      </w:r>
      <w:r w:rsidRPr="000B28FD">
        <w:rPr>
          <w:rFonts w:ascii="David" w:hAnsi="David"/>
          <w:szCs w:val="24"/>
          <w:rtl/>
        </w:rPr>
        <w:t>להלן:</w:t>
      </w:r>
      <w:r w:rsidRPr="000B28FD">
        <w:rPr>
          <w:rFonts w:ascii="David" w:hAnsi="David"/>
          <w:b/>
          <w:bCs/>
          <w:szCs w:val="24"/>
          <w:rtl/>
        </w:rPr>
        <w:t xml:space="preserve"> "המשרד") </w:t>
      </w:r>
    </w:p>
    <w:p w14:paraId="61826D60" w14:textId="77777777" w:rsidR="00054581" w:rsidRPr="000B28FD" w:rsidRDefault="00054581" w:rsidP="00054581">
      <w:pPr>
        <w:tabs>
          <w:tab w:val="left" w:pos="1445"/>
        </w:tabs>
        <w:spacing w:line="360" w:lineRule="auto"/>
        <w:jc w:val="both"/>
        <w:rPr>
          <w:rFonts w:ascii="David" w:hAnsi="David"/>
          <w:szCs w:val="24"/>
          <w:u w:val="single"/>
          <w:rtl/>
        </w:rPr>
      </w:pPr>
    </w:p>
    <w:p w14:paraId="63AAEB37" w14:textId="77777777" w:rsidR="00054581" w:rsidRPr="000B28FD" w:rsidRDefault="00054581" w:rsidP="00054581">
      <w:pPr>
        <w:tabs>
          <w:tab w:val="left" w:pos="1445"/>
        </w:tabs>
        <w:spacing w:line="360" w:lineRule="auto"/>
        <w:ind w:left="7200"/>
        <w:jc w:val="right"/>
        <w:rPr>
          <w:rFonts w:ascii="David" w:hAnsi="David"/>
          <w:szCs w:val="24"/>
          <w:rtl/>
        </w:rPr>
      </w:pPr>
      <w:r w:rsidRPr="000B28FD">
        <w:rPr>
          <w:rFonts w:ascii="David" w:hAnsi="David"/>
          <w:szCs w:val="24"/>
          <w:u w:val="single"/>
          <w:rtl/>
        </w:rPr>
        <w:t>מצד אחד</w:t>
      </w:r>
      <w:r w:rsidRPr="000B28FD">
        <w:rPr>
          <w:rFonts w:ascii="David" w:hAnsi="David"/>
          <w:szCs w:val="24"/>
          <w:rtl/>
        </w:rPr>
        <w:t>;</w:t>
      </w:r>
    </w:p>
    <w:p w14:paraId="2F0E9A0A"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-ו ב י ן-</w:t>
      </w:r>
    </w:p>
    <w:p w14:paraId="5E382B2D" w14:textId="77777777" w:rsidR="00054581" w:rsidRPr="000B28FD" w:rsidRDefault="00054581" w:rsidP="00054581">
      <w:pPr>
        <w:tabs>
          <w:tab w:val="left" w:pos="1445"/>
        </w:tabs>
        <w:spacing w:line="360" w:lineRule="auto"/>
        <w:jc w:val="both"/>
        <w:rPr>
          <w:rFonts w:ascii="David" w:hAnsi="David"/>
          <w:b/>
          <w:bCs/>
          <w:szCs w:val="24"/>
          <w:rtl/>
        </w:rPr>
      </w:pPr>
      <w:r w:rsidRPr="000B28FD">
        <w:rPr>
          <w:rFonts w:ascii="David" w:hAnsi="David"/>
          <w:b/>
          <w:bCs/>
          <w:szCs w:val="24"/>
          <w:rtl/>
        </w:rPr>
        <w:t>_________________________</w:t>
      </w:r>
    </w:p>
    <w:p w14:paraId="2BDD4A5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b/>
          <w:bCs/>
          <w:szCs w:val="24"/>
          <w:rtl/>
        </w:rPr>
        <w:t>_________________________</w:t>
      </w:r>
      <w:r w:rsidRPr="000B28FD">
        <w:rPr>
          <w:rFonts w:ascii="David" w:hAnsi="David"/>
          <w:szCs w:val="24"/>
          <w:rtl/>
        </w:rPr>
        <w:t xml:space="preserve"> (להלן: "</w:t>
      </w:r>
      <w:r w:rsidRPr="000B28FD">
        <w:rPr>
          <w:rFonts w:ascii="David" w:hAnsi="David"/>
          <w:b/>
          <w:bCs/>
          <w:szCs w:val="24"/>
          <w:rtl/>
        </w:rPr>
        <w:t>נותן השירותים</w:t>
      </w:r>
      <w:r w:rsidRPr="000B28FD">
        <w:rPr>
          <w:rFonts w:ascii="David" w:hAnsi="David"/>
          <w:szCs w:val="24"/>
          <w:rtl/>
        </w:rPr>
        <w:t>")</w:t>
      </w:r>
    </w:p>
    <w:p w14:paraId="637ADD00" w14:textId="77777777" w:rsidR="00054581" w:rsidRPr="000B28FD" w:rsidRDefault="00054581" w:rsidP="00054581">
      <w:pPr>
        <w:tabs>
          <w:tab w:val="left" w:pos="1445"/>
        </w:tabs>
        <w:spacing w:line="360" w:lineRule="auto"/>
        <w:ind w:left="7200" w:firstLine="720"/>
        <w:jc w:val="both"/>
        <w:rPr>
          <w:rFonts w:ascii="David" w:hAnsi="David"/>
          <w:szCs w:val="24"/>
          <w:u w:val="single"/>
          <w:rtl/>
        </w:rPr>
      </w:pPr>
      <w:r w:rsidRPr="000B28FD">
        <w:rPr>
          <w:rFonts w:ascii="David" w:hAnsi="David"/>
          <w:szCs w:val="24"/>
          <w:u w:val="single"/>
          <w:rtl/>
        </w:rPr>
        <w:t xml:space="preserve"> </w:t>
      </w:r>
    </w:p>
    <w:p w14:paraId="7B7D3591" w14:textId="77777777" w:rsidR="00054581" w:rsidRPr="000B28FD" w:rsidRDefault="00054581" w:rsidP="00054581">
      <w:pPr>
        <w:tabs>
          <w:tab w:val="left" w:pos="1445"/>
        </w:tabs>
        <w:spacing w:line="360" w:lineRule="auto"/>
        <w:jc w:val="right"/>
        <w:rPr>
          <w:rFonts w:ascii="David" w:hAnsi="David"/>
          <w:szCs w:val="24"/>
          <w:u w:val="single"/>
          <w:rtl/>
        </w:rPr>
      </w:pPr>
      <w:r w:rsidRPr="000B28FD">
        <w:rPr>
          <w:rFonts w:ascii="David" w:hAnsi="David"/>
          <w:szCs w:val="24"/>
          <w:u w:val="single"/>
          <w:rtl/>
        </w:rPr>
        <w:t>מצד שני;</w:t>
      </w:r>
    </w:p>
    <w:p w14:paraId="0D7D0373"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054581" w:rsidRPr="000B28FD" w14:paraId="31F4937A" w14:textId="77777777" w:rsidTr="00686FDB">
        <w:tc>
          <w:tcPr>
            <w:tcW w:w="1184" w:type="dxa"/>
            <w:shd w:val="clear" w:color="auto" w:fill="auto"/>
          </w:tcPr>
          <w:p w14:paraId="0FFA0B5A"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הואיל:</w:t>
            </w:r>
          </w:p>
        </w:tc>
        <w:tc>
          <w:tcPr>
            <w:tcW w:w="7796" w:type="dxa"/>
            <w:shd w:val="clear" w:color="auto" w:fill="auto"/>
          </w:tcPr>
          <w:p w14:paraId="0692347F" w14:textId="042A9948"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 xml:space="preserve">והמשרד מעוניין לקבל שירותי </w:t>
            </w:r>
            <w:customXmlDelRangeStart w:id="49" w:author="מחבר"/>
            <w:sdt>
              <w:sdtPr>
                <w:rPr>
                  <w:rFonts w:ascii="David" w:hAnsi="David"/>
                  <w:szCs w:val="24"/>
                  <w:rtl/>
                </w:rPr>
                <w:alias w:val="נושא"/>
                <w:tag w:val=""/>
                <w:id w:val="1318388474"/>
                <w:placeholder>
                  <w:docPart w:val="81725B9ACEC1451BBA850C1DA6F952E3"/>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49"/>
                <w:r>
                  <w:rPr>
                    <w:rFonts w:ascii="David" w:hAnsi="David" w:hint="cs"/>
                    <w:szCs w:val="24"/>
                    <w:rtl/>
                  </w:rPr>
                  <w:t>הכשרה בניתוח דוחות כספיים וכלכלה התנהגותית</w:t>
                </w:r>
                <w:customXmlDelRangeStart w:id="50" w:author="מחבר"/>
              </w:sdtContent>
            </w:sdt>
            <w:customXmlDelRangeEnd w:id="50"/>
            <w:r w:rsidRPr="000B28FD">
              <w:rPr>
                <w:rFonts w:ascii="David" w:hAnsi="David"/>
                <w:szCs w:val="24"/>
                <w:rtl/>
              </w:rPr>
              <w:t xml:space="preserve"> כמפורט בהסכם זה ובמפרט השירותים </w:t>
            </w:r>
            <w:proofErr w:type="spellStart"/>
            <w:r w:rsidRPr="000B28FD">
              <w:rPr>
                <w:rFonts w:ascii="David" w:hAnsi="David"/>
                <w:szCs w:val="24"/>
                <w:rtl/>
              </w:rPr>
              <w:t>המצ"ב</w:t>
            </w:r>
            <w:proofErr w:type="spellEnd"/>
            <w:r w:rsidRPr="000B28FD">
              <w:rPr>
                <w:rFonts w:ascii="David" w:hAnsi="David"/>
                <w:szCs w:val="24"/>
                <w:rtl/>
              </w:rPr>
              <w:t xml:space="preserve"> (להלן: "</w:t>
            </w:r>
            <w:r w:rsidRPr="000B28FD">
              <w:rPr>
                <w:rFonts w:ascii="David" w:hAnsi="David"/>
                <w:b/>
                <w:bCs/>
                <w:szCs w:val="24"/>
                <w:rtl/>
              </w:rPr>
              <w:t>השירותים</w:t>
            </w:r>
            <w:r w:rsidRPr="000B28FD">
              <w:rPr>
                <w:rFonts w:ascii="David" w:hAnsi="David"/>
                <w:szCs w:val="24"/>
                <w:rtl/>
              </w:rPr>
              <w:t>");</w:t>
            </w:r>
          </w:p>
        </w:tc>
      </w:tr>
      <w:tr w:rsidR="00054581" w:rsidRPr="000B28FD" w14:paraId="40C340D2" w14:textId="77777777" w:rsidTr="00686FDB">
        <w:tc>
          <w:tcPr>
            <w:tcW w:w="1184" w:type="dxa"/>
            <w:shd w:val="clear" w:color="auto" w:fill="auto"/>
          </w:tcPr>
          <w:p w14:paraId="0ECA70A9"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0750C5DC"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73D5958D" w14:textId="77777777" w:rsidTr="00686FDB">
        <w:tc>
          <w:tcPr>
            <w:tcW w:w="1184" w:type="dxa"/>
            <w:shd w:val="clear" w:color="auto" w:fill="auto"/>
          </w:tcPr>
          <w:p w14:paraId="1D9A7F19"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0AAE82"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tc>
      </w:tr>
      <w:tr w:rsidR="00054581" w:rsidRPr="000B28FD" w14:paraId="26C2D710" w14:textId="77777777" w:rsidTr="00686FDB">
        <w:tc>
          <w:tcPr>
            <w:tcW w:w="1184" w:type="dxa"/>
            <w:shd w:val="clear" w:color="auto" w:fill="auto"/>
          </w:tcPr>
          <w:p w14:paraId="63D74ABD"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55B331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51B3145" w14:textId="77777777" w:rsidTr="00686FDB">
        <w:tc>
          <w:tcPr>
            <w:tcW w:w="1184" w:type="dxa"/>
            <w:shd w:val="clear" w:color="auto" w:fill="auto"/>
          </w:tcPr>
          <w:p w14:paraId="1BC14A05"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6141670C" w14:textId="1013B51D" w:rsidR="00054581" w:rsidRPr="000B28FD" w:rsidRDefault="00054581" w:rsidP="00D96473">
            <w:pPr>
              <w:tabs>
                <w:tab w:val="left" w:pos="1445"/>
              </w:tabs>
              <w:spacing w:line="360" w:lineRule="auto"/>
              <w:jc w:val="both"/>
              <w:rPr>
                <w:rFonts w:ascii="David" w:hAnsi="David"/>
                <w:szCs w:val="24"/>
              </w:rPr>
            </w:pPr>
            <w:r w:rsidRPr="000B28FD">
              <w:rPr>
                <w:rFonts w:ascii="David" w:hAnsi="David"/>
                <w:szCs w:val="24"/>
                <w:rtl/>
              </w:rPr>
              <w:t xml:space="preserve">ונותן השירותים נבחר כזוכה במסגרת מכרז מס' </w:t>
            </w:r>
            <w:sdt>
              <w:sdtPr>
                <w:rPr>
                  <w:rFonts w:ascii="David" w:hAnsi="David"/>
                  <w:b/>
                  <w:bCs/>
                  <w:rtl/>
                </w:rPr>
                <w:alias w:val="מס'"/>
                <w:tag w:val="CounterString"/>
                <w:id w:val="2111620516"/>
                <w:placeholder>
                  <w:docPart w:val="B1E3AF4E9D304AA78AC5E3F9077501AD"/>
                </w:placeholder>
                <w:text/>
              </w:sdtPr>
              <w:sdtEndPr/>
              <w:sdtContent>
                <w:r w:rsidDel="00564B54">
                  <w:rPr>
                    <w:rFonts w:ascii="David" w:hAnsi="David" w:hint="cs"/>
                    <w:b/>
                    <w:bCs/>
                    <w:rtl/>
                  </w:rPr>
                  <w:t>136</w:t>
                </w:r>
                <w:ins w:id="51" w:author="מחבר">
                  <w:r w:rsidR="00564B54">
                    <w:rPr>
                      <w:rFonts w:ascii="David" w:hAnsi="David"/>
                      <w:b/>
                      <w:bCs/>
                      <w:rtl/>
                    </w:rPr>
                    <w:t>136136</w:t>
                  </w:r>
                </w:ins>
              </w:sdtContent>
            </w:sdt>
            <w:r w:rsidRPr="000B28FD">
              <w:rPr>
                <w:rFonts w:ascii="David" w:hAnsi="David"/>
                <w:b/>
                <w:bCs/>
                <w:rtl/>
              </w:rPr>
              <w:t>/</w:t>
            </w:r>
            <w:r>
              <w:rPr>
                <w:rFonts w:ascii="David" w:hAnsi="David" w:hint="cs"/>
                <w:b/>
                <w:bCs/>
                <w:rtl/>
              </w:rPr>
              <w:t>2021</w:t>
            </w:r>
            <w:r w:rsidRPr="000B28FD">
              <w:rPr>
                <w:rFonts w:ascii="David" w:hAnsi="David"/>
                <w:szCs w:val="24"/>
                <w:rtl/>
              </w:rPr>
              <w:t xml:space="preserve"> של המשרד (להלן: "</w:t>
            </w:r>
            <w:r w:rsidRPr="000B28FD">
              <w:rPr>
                <w:rFonts w:ascii="David" w:hAnsi="David"/>
                <w:b/>
                <w:bCs/>
                <w:szCs w:val="24"/>
                <w:rtl/>
              </w:rPr>
              <w:t>המכרז</w:t>
            </w:r>
            <w:r w:rsidRPr="000B28FD">
              <w:rPr>
                <w:rFonts w:ascii="David" w:hAnsi="David"/>
                <w:szCs w:val="24"/>
                <w:rtl/>
              </w:rPr>
              <w:t xml:space="preserve">"). מסמכי המכרז מהווים חלק בלתי נפרד מהסכם זה ומצורפים </w:t>
            </w:r>
            <w:r w:rsidRPr="000B28FD">
              <w:rPr>
                <w:rFonts w:ascii="David" w:hAnsi="David"/>
                <w:b/>
                <w:bCs/>
                <w:szCs w:val="24"/>
                <w:rtl/>
              </w:rPr>
              <w:t>כנספח א'.</w:t>
            </w:r>
            <w:r w:rsidRPr="000B28FD">
              <w:rPr>
                <w:rFonts w:ascii="David" w:hAnsi="David"/>
                <w:szCs w:val="24"/>
                <w:rtl/>
              </w:rPr>
              <w:t xml:space="preserve"> הצעת נותן השירותים מצ"</w:t>
            </w:r>
            <w:r w:rsidRPr="00D96473">
              <w:rPr>
                <w:rFonts w:ascii="David" w:hAnsi="David"/>
                <w:szCs w:val="24"/>
                <w:rtl/>
              </w:rPr>
              <w:t>ב כ</w:t>
            </w:r>
            <w:r w:rsidRPr="00D96473">
              <w:rPr>
                <w:rFonts w:ascii="David" w:hAnsi="David"/>
                <w:b/>
                <w:bCs/>
                <w:szCs w:val="24"/>
                <w:rtl/>
              </w:rPr>
              <w:t>נספח</w:t>
            </w:r>
            <w:r w:rsidRPr="00D96473">
              <w:rPr>
                <w:rFonts w:ascii="David" w:hAnsi="David"/>
                <w:szCs w:val="24"/>
                <w:rtl/>
              </w:rPr>
              <w:t xml:space="preserve">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w:t>
            </w:r>
          </w:p>
        </w:tc>
      </w:tr>
      <w:tr w:rsidR="00054581" w:rsidRPr="000B28FD" w14:paraId="49C38061" w14:textId="77777777" w:rsidTr="00686FDB">
        <w:tc>
          <w:tcPr>
            <w:tcW w:w="1184" w:type="dxa"/>
            <w:shd w:val="clear" w:color="auto" w:fill="auto"/>
          </w:tcPr>
          <w:p w14:paraId="1F3DEBDA"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258DBE1F"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3A1687C" w14:textId="77777777" w:rsidTr="00686FDB">
        <w:tc>
          <w:tcPr>
            <w:tcW w:w="1184" w:type="dxa"/>
            <w:shd w:val="clear" w:color="auto" w:fill="auto"/>
          </w:tcPr>
          <w:p w14:paraId="6C20F043"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6AE312D"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ושני הצדדים החליטו לבצע את השירותים עבור המשרד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Pr>
                <w:rFonts w:ascii="David" w:hAnsi="David" w:hint="cs"/>
                <w:szCs w:val="24"/>
                <w:rtl/>
              </w:rPr>
              <w:t>נותן שירותים</w:t>
            </w:r>
            <w:r w:rsidRPr="000B28FD">
              <w:rPr>
                <w:rFonts w:ascii="David" w:hAnsi="David"/>
                <w:szCs w:val="24"/>
                <w:rtl/>
              </w:rPr>
              <w:t xml:space="preserve"> עצמאי;</w:t>
            </w:r>
          </w:p>
        </w:tc>
      </w:tr>
      <w:tr w:rsidR="00054581" w:rsidRPr="000B28FD" w14:paraId="570F7E76" w14:textId="77777777" w:rsidTr="00686FDB">
        <w:tc>
          <w:tcPr>
            <w:tcW w:w="1184" w:type="dxa"/>
            <w:shd w:val="clear" w:color="auto" w:fill="auto"/>
          </w:tcPr>
          <w:p w14:paraId="02322E6C"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A2BA2C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00BEED2B" w14:textId="77777777" w:rsidTr="00686FDB">
        <w:tc>
          <w:tcPr>
            <w:tcW w:w="1184" w:type="dxa"/>
            <w:shd w:val="clear" w:color="auto" w:fill="auto"/>
          </w:tcPr>
          <w:p w14:paraId="08735621"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BBDA9F"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והמשרד מסכים למסור ל</w:t>
            </w:r>
            <w:r>
              <w:rPr>
                <w:rFonts w:ascii="David" w:hAnsi="David" w:hint="cs"/>
                <w:szCs w:val="24"/>
                <w:rtl/>
              </w:rPr>
              <w:t>נותן השירותים</w:t>
            </w:r>
            <w:r w:rsidRPr="000B28FD">
              <w:rPr>
                <w:rFonts w:ascii="David" w:hAnsi="David"/>
                <w:szCs w:val="24"/>
                <w:rtl/>
              </w:rPr>
              <w:t xml:space="preserve"> את ביצוע השירותים על בסיס יועץ עצמאי דווקא, ושלא במסגרת שירות המדינה על כל המתחייב והמשתמע מכך, הן לעניין תעריפי </w:t>
            </w:r>
            <w:r w:rsidRPr="000B28FD">
              <w:rPr>
                <w:rFonts w:ascii="David" w:hAnsi="David"/>
                <w:szCs w:val="24"/>
                <w:rtl/>
              </w:rPr>
              <w:lastRenderedPageBreak/>
              <w:t>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יועץ עצמאי, ואינם הולמים התקשרות במסגרת יחסי עובד ומעביד;</w:t>
            </w:r>
          </w:p>
        </w:tc>
      </w:tr>
    </w:tbl>
    <w:p w14:paraId="379D3136" w14:textId="77777777" w:rsidR="00054581" w:rsidRPr="000B28FD" w:rsidRDefault="00054581" w:rsidP="00054581">
      <w:pPr>
        <w:tabs>
          <w:tab w:val="left" w:pos="1445"/>
        </w:tabs>
        <w:spacing w:line="360" w:lineRule="auto"/>
        <w:ind w:left="708" w:hanging="708"/>
        <w:jc w:val="both"/>
        <w:rPr>
          <w:rFonts w:ascii="David" w:hAnsi="David"/>
          <w:szCs w:val="24"/>
          <w:rtl/>
        </w:rPr>
      </w:pPr>
    </w:p>
    <w:p w14:paraId="2475AD00" w14:textId="77777777" w:rsidR="00054581" w:rsidRPr="000B28FD" w:rsidRDefault="00054581" w:rsidP="00054581">
      <w:pPr>
        <w:tabs>
          <w:tab w:val="left" w:pos="1445"/>
        </w:tabs>
        <w:spacing w:line="360" w:lineRule="auto"/>
        <w:ind w:left="708" w:hanging="708"/>
        <w:jc w:val="center"/>
        <w:rPr>
          <w:rFonts w:ascii="David" w:hAnsi="David"/>
          <w:b/>
          <w:bCs/>
          <w:szCs w:val="24"/>
          <w:u w:val="single"/>
          <w:rtl/>
        </w:rPr>
      </w:pPr>
      <w:r w:rsidRPr="000B28FD">
        <w:rPr>
          <w:rFonts w:ascii="David" w:hAnsi="David"/>
          <w:b/>
          <w:bCs/>
          <w:szCs w:val="24"/>
          <w:u w:val="single"/>
          <w:rtl/>
        </w:rPr>
        <w:t>לפיכך הוסכם, הוצהר והותנה בין הצדדים כדלקמן:</w:t>
      </w:r>
    </w:p>
    <w:p w14:paraId="517AA9C6" w14:textId="77777777" w:rsidR="00054581" w:rsidRPr="000B28FD" w:rsidRDefault="00054581" w:rsidP="00054581">
      <w:pPr>
        <w:tabs>
          <w:tab w:val="left" w:pos="1445"/>
        </w:tabs>
        <w:spacing w:line="360" w:lineRule="auto"/>
        <w:jc w:val="both"/>
        <w:rPr>
          <w:rFonts w:ascii="David" w:hAnsi="David"/>
          <w:szCs w:val="24"/>
          <w:rtl/>
        </w:rPr>
      </w:pPr>
    </w:p>
    <w:p w14:paraId="69CFE36C" w14:textId="77777777" w:rsidR="00054581" w:rsidRPr="000B28FD" w:rsidRDefault="00054581" w:rsidP="00054581">
      <w:pPr>
        <w:pStyle w:val="af5"/>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מבוא, נספחים ופרשנות</w:t>
      </w:r>
    </w:p>
    <w:p w14:paraId="6754A5E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356DC944"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כותרות הסעיפים הן לצרכי נוחות בלבד ואין בהן כדי ללמד על פרשנות ההסכם.</w:t>
      </w:r>
    </w:p>
    <w:p w14:paraId="4FCF0593" w14:textId="77777777" w:rsidR="00054581" w:rsidRPr="000B28FD" w:rsidRDefault="00054581" w:rsidP="00054581">
      <w:pPr>
        <w:tabs>
          <w:tab w:val="left" w:pos="1445"/>
        </w:tabs>
        <w:spacing w:line="360" w:lineRule="auto"/>
        <w:jc w:val="both"/>
        <w:rPr>
          <w:rFonts w:ascii="David" w:hAnsi="David"/>
          <w:szCs w:val="24"/>
          <w:u w:val="single"/>
        </w:rPr>
      </w:pPr>
    </w:p>
    <w:p w14:paraId="5415CA5E"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ההתקשרות</w:t>
      </w:r>
    </w:p>
    <w:p w14:paraId="63015C8D" w14:textId="2816A861"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יעניק למשרד את השירותים כמפורט במכרז מס' </w:t>
      </w:r>
      <w:sdt>
        <w:sdtPr>
          <w:rPr>
            <w:rFonts w:ascii="David" w:hAnsi="David"/>
            <w:szCs w:val="24"/>
            <w:rtl/>
          </w:rPr>
          <w:alias w:val="מס'"/>
          <w:tag w:val="CounterString"/>
          <w:id w:val="-2076114614"/>
          <w:placeholder>
            <w:docPart w:val="C786C259A17E453C8621D1AF70BC6BF5"/>
          </w:placeholder>
          <w:text/>
        </w:sdtPr>
        <w:sdtEndPr/>
        <w:sdtContent>
          <w:r w:rsidDel="00564B54">
            <w:rPr>
              <w:rFonts w:ascii="David" w:hAnsi="David" w:hint="cs"/>
              <w:szCs w:val="24"/>
              <w:rtl/>
            </w:rPr>
            <w:t>136</w:t>
          </w:r>
          <w:ins w:id="52" w:author="מחבר">
            <w:r w:rsidR="00564B54">
              <w:rPr>
                <w:rFonts w:ascii="David" w:hAnsi="David"/>
                <w:szCs w:val="24"/>
                <w:rtl/>
              </w:rPr>
              <w:t>136136</w:t>
            </w:r>
          </w:ins>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ובנספחיו. </w:t>
      </w:r>
    </w:p>
    <w:p w14:paraId="4648765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4F1081A" w14:textId="77777777" w:rsidR="00054581" w:rsidRPr="000B28FD" w:rsidRDefault="00054581" w:rsidP="00054581">
      <w:pPr>
        <w:tabs>
          <w:tab w:val="left" w:pos="1445"/>
        </w:tabs>
        <w:spacing w:line="360" w:lineRule="auto"/>
        <w:ind w:left="567"/>
        <w:jc w:val="both"/>
        <w:rPr>
          <w:rFonts w:ascii="David" w:hAnsi="David"/>
          <w:szCs w:val="24"/>
        </w:rPr>
      </w:pPr>
    </w:p>
    <w:p w14:paraId="0DD0AA2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נציג המשרד</w:t>
      </w:r>
    </w:p>
    <w:p w14:paraId="191BA848" w14:textId="4B5309CA" w:rsidR="00054581" w:rsidRPr="000B28FD" w:rsidRDefault="00054581" w:rsidP="00703EF3">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 xml:space="preserve">נותן השירותים יבצע את השירותים בפיקוחו של: </w:t>
      </w:r>
      <w:r w:rsidR="00703EF3">
        <w:rPr>
          <w:rFonts w:ascii="David" w:hAnsi="David" w:hint="cs"/>
          <w:szCs w:val="24"/>
          <w:highlight w:val="yellow"/>
          <w:rtl/>
        </w:rPr>
        <w:t>שושי עובדיה</w:t>
      </w:r>
      <w:r w:rsidRPr="00C322FD">
        <w:rPr>
          <w:rFonts w:ascii="David" w:hAnsi="David"/>
          <w:szCs w:val="24"/>
          <w:highlight w:val="yellow"/>
          <w:rtl/>
        </w:rPr>
        <w:t>,</w:t>
      </w:r>
      <w:r w:rsidRPr="000B28FD">
        <w:rPr>
          <w:rFonts w:ascii="David" w:hAnsi="David"/>
          <w:szCs w:val="24"/>
          <w:rtl/>
        </w:rPr>
        <w:t xml:space="preserve"> או מי מטעמו (להלן: "</w:t>
      </w:r>
      <w:r w:rsidRPr="000B28FD">
        <w:rPr>
          <w:rFonts w:ascii="David" w:hAnsi="David"/>
          <w:b/>
          <w:bCs/>
          <w:szCs w:val="24"/>
          <w:rtl/>
        </w:rPr>
        <w:t>הממונה</w:t>
      </w:r>
      <w:r w:rsidRPr="000B28FD">
        <w:rPr>
          <w:rFonts w:ascii="David" w:hAnsi="David"/>
          <w:szCs w:val="24"/>
          <w:rtl/>
        </w:rPr>
        <w:t>"). המשרד יהא רשאי להחליף את הממונה בכל עת וזאת בדרך של בהודעה בכתב שתשלח ל</w:t>
      </w:r>
      <w:r>
        <w:rPr>
          <w:rFonts w:ascii="David" w:hAnsi="David" w:hint="cs"/>
          <w:szCs w:val="24"/>
          <w:rtl/>
        </w:rPr>
        <w:t>נותן השירותים</w:t>
      </w:r>
      <w:r w:rsidRPr="000B28FD">
        <w:rPr>
          <w:rFonts w:ascii="David" w:hAnsi="David"/>
          <w:szCs w:val="24"/>
          <w:rtl/>
        </w:rPr>
        <w:t>.</w:t>
      </w:r>
    </w:p>
    <w:p w14:paraId="5513820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הממונה יהיה זכאי לעיין בכל מסמך ולקבל כל מסמך וכל מידע הקשור או הכרוך במתן השירותים.</w:t>
      </w:r>
    </w:p>
    <w:p w14:paraId="68706FBB" w14:textId="77777777" w:rsidR="00054581" w:rsidRPr="000B28FD" w:rsidRDefault="00054581" w:rsidP="00054581">
      <w:pPr>
        <w:tabs>
          <w:tab w:val="left" w:pos="1445"/>
        </w:tabs>
        <w:spacing w:line="360" w:lineRule="auto"/>
        <w:jc w:val="both"/>
        <w:rPr>
          <w:rFonts w:ascii="David" w:hAnsi="David"/>
          <w:szCs w:val="24"/>
        </w:rPr>
      </w:pPr>
    </w:p>
    <w:p w14:paraId="3C7B385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תקופת ההסכם</w:t>
      </w:r>
    </w:p>
    <w:p w14:paraId="5E2C5E08" w14:textId="4E97D89F" w:rsidR="00054581" w:rsidRPr="000B28FD" w:rsidRDefault="00054581" w:rsidP="00054581">
      <w:pPr>
        <w:numPr>
          <w:ilvl w:val="1"/>
          <w:numId w:val="94"/>
        </w:numPr>
        <w:tabs>
          <w:tab w:val="left" w:pos="1445"/>
          <w:tab w:val="left" w:pos="5981"/>
        </w:tabs>
        <w:spacing w:line="360" w:lineRule="auto"/>
        <w:ind w:right="0"/>
        <w:jc w:val="both"/>
        <w:rPr>
          <w:rFonts w:ascii="David" w:hAnsi="David"/>
          <w:szCs w:val="24"/>
          <w:u w:val="single"/>
        </w:rPr>
      </w:pPr>
      <w:r w:rsidRPr="000B28FD">
        <w:rPr>
          <w:rFonts w:ascii="David" w:hAnsi="David"/>
          <w:szCs w:val="24"/>
          <w:rtl/>
        </w:rPr>
        <w:t xml:space="preserve">הסכם זה נעשה לתקופה של </w:t>
      </w:r>
      <w:r w:rsidRPr="00C322FD">
        <w:rPr>
          <w:rFonts w:ascii="David" w:hAnsi="David" w:hint="cs"/>
          <w:szCs w:val="24"/>
          <w:highlight w:val="yellow"/>
          <w:rtl/>
        </w:rPr>
        <w:t>6 חודשים</w:t>
      </w:r>
      <w:r w:rsidRPr="00C322FD">
        <w:rPr>
          <w:rFonts w:ascii="David" w:hAnsi="David"/>
          <w:szCs w:val="24"/>
          <w:highlight w:val="yellow"/>
          <w:rtl/>
        </w:rPr>
        <w:t>,</w:t>
      </w:r>
      <w:r w:rsidRPr="000B28FD">
        <w:rPr>
          <w:rFonts w:ascii="David" w:hAnsi="David"/>
          <w:szCs w:val="24"/>
          <w:rtl/>
        </w:rPr>
        <w:t xml:space="preserve"> החל מיום </w:t>
      </w:r>
      <w:r w:rsidR="00CD5D3E">
        <w:rPr>
          <w:rFonts w:ascii="David" w:hAnsi="David" w:hint="cs"/>
          <w:szCs w:val="24"/>
          <w:rtl/>
        </w:rPr>
        <w:t xml:space="preserve">החתימה על </w:t>
      </w:r>
      <w:proofErr w:type="spellStart"/>
      <w:r w:rsidR="00CD5D3E">
        <w:rPr>
          <w:rFonts w:ascii="David" w:hAnsi="David" w:hint="cs"/>
          <w:szCs w:val="24"/>
          <w:rtl/>
        </w:rPr>
        <w:t>ההסכן</w:t>
      </w:r>
      <w:proofErr w:type="spellEnd"/>
      <w:r w:rsidR="00CD5D3E">
        <w:rPr>
          <w:rFonts w:ascii="David" w:hAnsi="David" w:hint="cs"/>
          <w:szCs w:val="24"/>
          <w:rtl/>
        </w:rPr>
        <w:t xml:space="preserve"> על ידי שני הצדדים </w:t>
      </w:r>
      <w:r w:rsidRPr="000B28FD">
        <w:rPr>
          <w:rFonts w:ascii="David" w:hAnsi="David"/>
          <w:szCs w:val="24"/>
          <w:rtl/>
        </w:rPr>
        <w:t>(להלן: "</w:t>
      </w:r>
      <w:r w:rsidRPr="000B28FD">
        <w:rPr>
          <w:rFonts w:ascii="David" w:hAnsi="David"/>
          <w:b/>
          <w:bCs/>
          <w:szCs w:val="24"/>
          <w:rtl/>
        </w:rPr>
        <w:t>תקופת ההסכם</w:t>
      </w:r>
      <w:r w:rsidRPr="000B28FD">
        <w:rPr>
          <w:rFonts w:ascii="David" w:hAnsi="David"/>
          <w:szCs w:val="24"/>
          <w:rtl/>
        </w:rPr>
        <w:t>").</w:t>
      </w:r>
    </w:p>
    <w:p w14:paraId="6720343E"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למשרד בלבד שמורה האופציה להאריך את תקופת ההסכם לתקופות נוספות, ולהרחיב את ההיקף הכספי של ההסכם, באופן יחסי להארכה, ובלבד שסך תקופת ההסכם לא תעלה על </w:t>
      </w:r>
      <w:r w:rsidRPr="00C322FD">
        <w:rPr>
          <w:rFonts w:ascii="David" w:hAnsi="David" w:hint="cs"/>
          <w:szCs w:val="24"/>
          <w:highlight w:val="yellow"/>
          <w:rtl/>
        </w:rPr>
        <w:t>6 חודשים</w:t>
      </w:r>
      <w:r w:rsidRPr="000B28FD">
        <w:rPr>
          <w:rFonts w:ascii="David" w:hAnsi="David"/>
          <w:szCs w:val="24"/>
          <w:rtl/>
        </w:rPr>
        <w:t>. זאת על פי הודעה מראש ובכתב של המשרד, ללא צורך בהסכמה מפורשת של נותן השירותים.</w:t>
      </w:r>
    </w:p>
    <w:p w14:paraId="5981187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בכפוף לאמור לעיל, מוסכם ומוצהר בזה, כי לאור מאפייני השירות נושא הסכם זה ולאור משכה של תקופת ההתקשרות, אי-עמידה של הספק בהתחייבויותיו בכל הקשור לביצוע השירות בכל אחד מהמועדים הנקובים במסמכי המכרז ובהסכם זה (להלן: "</w:t>
      </w:r>
      <w:r w:rsidRPr="000B28FD">
        <w:rPr>
          <w:rFonts w:ascii="David" w:hAnsi="David"/>
          <w:b/>
          <w:bCs/>
          <w:szCs w:val="24"/>
          <w:rtl/>
        </w:rPr>
        <w:t>פיגור</w:t>
      </w:r>
      <w:r w:rsidRPr="000B28FD">
        <w:rPr>
          <w:rFonts w:ascii="David" w:hAnsi="David"/>
          <w:szCs w:val="24"/>
          <w:rtl/>
        </w:rPr>
        <w:t xml:space="preserve">") תיחשב </w:t>
      </w:r>
      <w:r w:rsidRPr="000B28FD">
        <w:rPr>
          <w:rFonts w:ascii="David" w:hAnsi="David"/>
          <w:szCs w:val="24"/>
          <w:rtl/>
        </w:rPr>
        <w:lastRenderedPageBreak/>
        <w:t xml:space="preserve">להפרה יסודית של ההסכם ותקנה לרשות את כל </w:t>
      </w:r>
      <w:proofErr w:type="spellStart"/>
      <w:r w:rsidRPr="000B28FD">
        <w:rPr>
          <w:rFonts w:ascii="David" w:hAnsi="David"/>
          <w:szCs w:val="24"/>
          <w:rtl/>
        </w:rPr>
        <w:t>הסעדים</w:t>
      </w:r>
      <w:proofErr w:type="spellEnd"/>
      <w:r w:rsidRPr="000B28FD">
        <w:rPr>
          <w:rFonts w:ascii="David" w:hAnsi="David"/>
          <w:szCs w:val="24"/>
          <w:rtl/>
        </w:rPr>
        <w:t xml:space="preserve"> על פי דין או המפורטים בהסכם בקשר עם הפרתו היסודית על ידי הספק.</w:t>
      </w:r>
    </w:p>
    <w:p w14:paraId="4894ADA7" w14:textId="77777777" w:rsidR="00054581" w:rsidRPr="000B28FD" w:rsidRDefault="00054581" w:rsidP="00054581">
      <w:pPr>
        <w:tabs>
          <w:tab w:val="left" w:pos="1445"/>
        </w:tabs>
        <w:spacing w:line="360" w:lineRule="auto"/>
        <w:ind w:left="1134"/>
        <w:jc w:val="both"/>
        <w:rPr>
          <w:rFonts w:ascii="David" w:hAnsi="David"/>
          <w:szCs w:val="24"/>
          <w:u w:val="single"/>
          <w:rtl/>
        </w:rPr>
      </w:pPr>
    </w:p>
    <w:p w14:paraId="0AD6B564" w14:textId="77777777" w:rsidR="00054581" w:rsidRPr="000B28FD" w:rsidRDefault="00054581" w:rsidP="00054581">
      <w:pPr>
        <w:keepNext/>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 xml:space="preserve">תנאים כלליים: </w:t>
      </w:r>
    </w:p>
    <w:p w14:paraId="69F96902"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יספק עבור כל נותני השירותים מטעמו את כל שרותי המשרד וכל השירותים הנלווים הדרושים להם, לצורך מתן מלוא השירותים עבור המשרד.</w:t>
      </w:r>
    </w:p>
    <w:p w14:paraId="203E6D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b/>
          <w:bCs/>
          <w:szCs w:val="24"/>
          <w:rtl/>
        </w:rPr>
        <w:t>מתן השירותים</w:t>
      </w:r>
      <w:r w:rsidRPr="000B28FD">
        <w:rPr>
          <w:rFonts w:ascii="David" w:hAnsi="David"/>
          <w:szCs w:val="24"/>
          <w:rtl/>
        </w:rPr>
        <w:t xml:space="preserve"> - השירותים יינתנו על ידי </w:t>
      </w:r>
      <w:r>
        <w:rPr>
          <w:rFonts w:ascii="David" w:hAnsi="David" w:hint="cs"/>
          <w:szCs w:val="24"/>
          <w:rtl/>
        </w:rPr>
        <w:t>נותן השירותים והצוות</w:t>
      </w:r>
      <w:r w:rsidRPr="000B28FD">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160D2FFD"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נותן השירותים</w:t>
      </w:r>
      <w:r w:rsidRPr="000B28FD">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12F6CA8A"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אנשי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יהיו אלו שהוצעו ע"י הזוכה במסגרת ההצעה. החלפת מי </w:t>
      </w:r>
      <w:r>
        <w:rPr>
          <w:rFonts w:ascii="David" w:hAnsi="David" w:hint="cs"/>
          <w:szCs w:val="24"/>
          <w:rtl/>
        </w:rPr>
        <w:t>מאנשי הצוות</w:t>
      </w:r>
      <w:r w:rsidRPr="000B28FD">
        <w:rPr>
          <w:rFonts w:ascii="David" w:hAnsi="David"/>
          <w:szCs w:val="24"/>
          <w:rtl/>
        </w:rPr>
        <w:t xml:space="preserve"> ביוזמת </w:t>
      </w:r>
      <w:r>
        <w:rPr>
          <w:rFonts w:ascii="David" w:hAnsi="David" w:hint="cs"/>
          <w:szCs w:val="24"/>
          <w:rtl/>
        </w:rPr>
        <w:t>נותן השירותים</w:t>
      </w:r>
      <w:r w:rsidRPr="000B28FD">
        <w:rPr>
          <w:rFonts w:ascii="David" w:hAnsi="David"/>
          <w:szCs w:val="24"/>
          <w:rtl/>
        </w:rPr>
        <w:t xml:space="preserve"> ב</w:t>
      </w:r>
      <w:r>
        <w:rPr>
          <w:rFonts w:ascii="David" w:hAnsi="David" w:hint="cs"/>
          <w:szCs w:val="24"/>
          <w:rtl/>
        </w:rPr>
        <w:t>אנשי צוות</w:t>
      </w:r>
      <w:r w:rsidRPr="000B28FD">
        <w:rPr>
          <w:rFonts w:ascii="David" w:hAnsi="David"/>
          <w:szCs w:val="24"/>
          <w:rtl/>
        </w:rPr>
        <w:t xml:space="preserve">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C4CA81"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 xml:space="preserve">הממונה יהיה רשאי לדרוש את החלפתו של מי </w:t>
      </w:r>
      <w:r>
        <w:rPr>
          <w:rFonts w:ascii="David" w:hAnsi="David" w:hint="cs"/>
          <w:szCs w:val="24"/>
          <w:rtl/>
        </w:rPr>
        <w:t>מאנשי הצוות</w:t>
      </w:r>
      <w:r w:rsidRPr="000B28FD">
        <w:rPr>
          <w:rFonts w:ascii="David" w:hAnsi="David"/>
          <w:szCs w:val="24"/>
          <w:rtl/>
        </w:rPr>
        <w:t xml:space="preserve"> ועל הזוכה יהיה להחליפו, בתוך 30 ימים מיום דרישת הממונה, </w:t>
      </w:r>
      <w:r>
        <w:rPr>
          <w:rFonts w:ascii="David" w:hAnsi="David" w:hint="cs"/>
          <w:szCs w:val="24"/>
          <w:rtl/>
        </w:rPr>
        <w:t>באיש צוות</w:t>
      </w:r>
      <w:r w:rsidRPr="000B28FD">
        <w:rPr>
          <w:rFonts w:ascii="David" w:hAnsi="David"/>
          <w:szCs w:val="24"/>
          <w:rtl/>
        </w:rPr>
        <w:t xml:space="preserve"> אחר בעל ידע וניסיון דומים או עדיפים לו אשר יאושר מראש בידי המשרד.</w:t>
      </w:r>
    </w:p>
    <w:p w14:paraId="38997D72"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736E5C4C" w14:textId="77777777" w:rsidR="00054581" w:rsidRPr="000B28FD" w:rsidRDefault="00054581" w:rsidP="00054581">
      <w:pPr>
        <w:tabs>
          <w:tab w:val="left" w:pos="1445"/>
        </w:tabs>
        <w:spacing w:line="360" w:lineRule="auto"/>
        <w:jc w:val="both"/>
        <w:rPr>
          <w:rFonts w:ascii="David" w:hAnsi="David"/>
          <w:szCs w:val="24"/>
          <w:u w:val="single"/>
        </w:rPr>
      </w:pPr>
    </w:p>
    <w:p w14:paraId="6027A3C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התחייבויות והצהרות נותן השירותים</w:t>
      </w:r>
    </w:p>
    <w:p w14:paraId="6BC1E4AC" w14:textId="77777777" w:rsidR="00054581" w:rsidRPr="000B28FD" w:rsidRDefault="00054581" w:rsidP="00054581">
      <w:pPr>
        <w:tabs>
          <w:tab w:val="left" w:pos="1445"/>
        </w:tabs>
        <w:spacing w:line="360" w:lineRule="auto"/>
        <w:ind w:left="567"/>
        <w:jc w:val="both"/>
        <w:rPr>
          <w:rFonts w:ascii="David" w:hAnsi="David"/>
          <w:szCs w:val="24"/>
          <w:rtl/>
        </w:rPr>
      </w:pPr>
      <w:r w:rsidRPr="000B28FD">
        <w:rPr>
          <w:rFonts w:ascii="David" w:hAnsi="David"/>
          <w:szCs w:val="24"/>
          <w:rtl/>
        </w:rPr>
        <w:t>נותן השירותים מצהיר ומתחייב בזאת כדלקמן:</w:t>
      </w:r>
    </w:p>
    <w:p w14:paraId="086E983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כי יש באפשרותו הטכנית והמקצועית למלא אחר תנאי הסכם זה וכי לא קיימת כל מניעה על פי כל דין </w:t>
      </w:r>
      <w:r>
        <w:rPr>
          <w:rFonts w:ascii="David" w:hAnsi="David"/>
          <w:szCs w:val="24"/>
          <w:rtl/>
        </w:rPr>
        <w:t>או</w:t>
      </w:r>
      <w:r w:rsidRPr="000B28FD">
        <w:rPr>
          <w:rFonts w:ascii="David" w:hAnsi="David"/>
          <w:szCs w:val="24"/>
          <w:rtl/>
        </w:rPr>
        <w:t xml:space="preserve"> הסכם </w:t>
      </w:r>
      <w:r>
        <w:rPr>
          <w:rFonts w:ascii="David" w:hAnsi="David"/>
          <w:szCs w:val="24"/>
          <w:rtl/>
        </w:rPr>
        <w:t>או</w:t>
      </w:r>
      <w:r w:rsidRPr="000B28FD">
        <w:rPr>
          <w:rFonts w:ascii="David" w:hAnsi="David"/>
          <w:szCs w:val="24"/>
          <w:rtl/>
        </w:rPr>
        <w:t xml:space="preserve"> אחרת להתקשרותו בהסכם זה.</w:t>
      </w:r>
    </w:p>
    <w:p w14:paraId="15D2480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כי הינו בעל הידע המקצועי, הניסיון והמומחיות הדרושים לביצוע האמור בהסכם זה.</w:t>
      </w:r>
    </w:p>
    <w:p w14:paraId="3F220A6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לתקן כל הפרה של תנאי מתנאי הסכם זה תוך זמן סביר שייקבע המשרד, בהתאם לנסיבות, בהודעה בכתב שתישלח ע"י המשרד על אודות ההפרה כאמור.</w:t>
      </w:r>
    </w:p>
    <w:p w14:paraId="17F63E21"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תוצרי השירותים יימסרו למשרד במדיה מגנטית או בכל דרך סבירה אחרת שידרוש המשרד.</w:t>
      </w:r>
    </w:p>
    <w:p w14:paraId="5CBA459D"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לעשות את כל ההכנות והסידורים שיהיו נחוצים למתן השירותים, בהתאם להסכם זה.</w:t>
      </w:r>
    </w:p>
    <w:p w14:paraId="710D78C4"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להעניק למשרד את השירותים ברמה מעולה ומקובלת, ולעשות כל דבר הנדרש והסביר ש</w:t>
      </w:r>
      <w:r>
        <w:rPr>
          <w:rFonts w:ascii="David" w:hAnsi="David" w:hint="cs"/>
          <w:szCs w:val="24"/>
          <w:rtl/>
        </w:rPr>
        <w:t>נותן שירותים</w:t>
      </w:r>
      <w:r w:rsidRPr="000B28FD">
        <w:rPr>
          <w:rFonts w:ascii="David" w:hAnsi="David"/>
          <w:szCs w:val="24"/>
          <w:rtl/>
        </w:rPr>
        <w:t xml:space="preserve"> מעולה היה עושה לצורך מתן השירותים בהתאם להסכם זה. </w:t>
      </w:r>
    </w:p>
    <w:p w14:paraId="2CDEE426" w14:textId="77777777" w:rsidR="00054581"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7DE363D6" w14:textId="77777777" w:rsidR="00054581" w:rsidRPr="008A2971" w:rsidRDefault="00054581" w:rsidP="00054581">
      <w:pPr>
        <w:pStyle w:val="af5"/>
        <w:numPr>
          <w:ilvl w:val="1"/>
          <w:numId w:val="94"/>
        </w:numPr>
        <w:tabs>
          <w:tab w:val="left" w:pos="1445"/>
        </w:tabs>
        <w:spacing w:line="360" w:lineRule="auto"/>
        <w:ind w:right="0"/>
        <w:jc w:val="both"/>
        <w:rPr>
          <w:rFonts w:ascii="David" w:hAnsi="David"/>
          <w:szCs w:val="24"/>
        </w:rPr>
      </w:pPr>
      <w:r w:rsidRPr="008A2971">
        <w:rPr>
          <w:rFonts w:ascii="David" w:hAnsi="David"/>
          <w:szCs w:val="24"/>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8A2971">
        <w:rPr>
          <w:rFonts w:ascii="David" w:hAnsi="David"/>
          <w:szCs w:val="24"/>
          <w:rtl/>
        </w:rPr>
        <w:t>התכ"ם</w:t>
      </w:r>
      <w:proofErr w:type="spellEnd"/>
      <w:r w:rsidRPr="008A2971">
        <w:rPr>
          <w:rFonts w:ascii="David" w:hAnsi="David"/>
          <w:szCs w:val="24"/>
          <w:rtl/>
        </w:rPr>
        <w:t xml:space="preserve"> </w:t>
      </w:r>
      <w:r w:rsidRPr="008A2971">
        <w:rPr>
          <w:rFonts w:ascii="David" w:hAnsi="David"/>
          <w:szCs w:val="24"/>
          <w:rtl/>
        </w:rPr>
        <w:lastRenderedPageBreak/>
        <w:t>והנחיות החשב הכללי הרלוונטיות, ויחתום על חוזה שימוש בפורטל הספקים, כמפורט בנספח למסמכי המכרז. לחילופין, ימציא אישור כספק הרשום לפורטל הספקים. יודגש, הזוכה יישא בכלל העלויות הכרוכות בהתחברות לפורטל הספקים הממשלתי"</w:t>
      </w:r>
      <w:r>
        <w:rPr>
          <w:rFonts w:ascii="David" w:hAnsi="David" w:hint="cs"/>
          <w:szCs w:val="24"/>
          <w:rtl/>
        </w:rPr>
        <w:t xml:space="preserve"> בהתאם להוראה 7.12.5</w:t>
      </w:r>
      <w:r w:rsidRPr="008A2971">
        <w:rPr>
          <w:rFonts w:ascii="David" w:hAnsi="David"/>
          <w:szCs w:val="24"/>
          <w:rtl/>
        </w:rPr>
        <w:t>.</w:t>
      </w:r>
    </w:p>
    <w:p w14:paraId="177A0760" w14:textId="77777777" w:rsidR="00054581" w:rsidRPr="000B28FD" w:rsidRDefault="00054581" w:rsidP="00054581">
      <w:pPr>
        <w:tabs>
          <w:tab w:val="left" w:pos="1445"/>
        </w:tabs>
        <w:spacing w:line="360" w:lineRule="auto"/>
        <w:jc w:val="both"/>
        <w:rPr>
          <w:rFonts w:ascii="David" w:hAnsi="David"/>
          <w:szCs w:val="24"/>
          <w:rtl/>
        </w:rPr>
      </w:pPr>
    </w:p>
    <w:p w14:paraId="3F79A074"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Pr>
          <w:rFonts w:ascii="David" w:hAnsi="David" w:hint="cs"/>
          <w:b/>
          <w:bCs/>
          <w:szCs w:val="24"/>
          <w:u w:val="single"/>
          <w:rtl/>
        </w:rPr>
        <w:t>אבני דרך לתשלום:</w:t>
      </w:r>
    </w:p>
    <w:p w14:paraId="380D4CEB" w14:textId="2908562B" w:rsidR="00054581" w:rsidRPr="000B28FD" w:rsidRDefault="00054581" w:rsidP="00D96473">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התמורה מבוססת על הצעת המחיר של נותן השירותים, </w:t>
      </w:r>
      <w:proofErr w:type="spellStart"/>
      <w:r w:rsidRPr="000B28FD">
        <w:rPr>
          <w:rFonts w:ascii="David" w:hAnsi="David"/>
          <w:szCs w:val="24"/>
          <w:rtl/>
        </w:rPr>
        <w:t>המצ"ב</w:t>
      </w:r>
      <w:proofErr w:type="spellEnd"/>
      <w:r w:rsidRPr="000B28FD">
        <w:rPr>
          <w:rFonts w:ascii="David" w:hAnsi="David"/>
          <w:szCs w:val="24"/>
          <w:rtl/>
        </w:rPr>
        <w:t xml:space="preserve"> </w:t>
      </w:r>
      <w:r w:rsidRPr="00D96473">
        <w:rPr>
          <w:rFonts w:ascii="David" w:hAnsi="David"/>
          <w:b/>
          <w:bCs/>
          <w:szCs w:val="24"/>
          <w:rtl/>
        </w:rPr>
        <w:t xml:space="preserve">כנספח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 xml:space="preserve"> וכן</w:t>
      </w:r>
      <w:r w:rsidRPr="000B28FD">
        <w:rPr>
          <w:rFonts w:ascii="David" w:hAnsi="David"/>
          <w:szCs w:val="24"/>
          <w:rtl/>
        </w:rPr>
        <w:t xml:space="preserve"> על המפרט המקצועי של המכרז, </w:t>
      </w:r>
      <w:proofErr w:type="spellStart"/>
      <w:r w:rsidRPr="000B28FD">
        <w:rPr>
          <w:rFonts w:ascii="David" w:hAnsi="David"/>
          <w:szCs w:val="24"/>
          <w:rtl/>
        </w:rPr>
        <w:t>המצ"ב</w:t>
      </w:r>
      <w:proofErr w:type="spellEnd"/>
      <w:r w:rsidRPr="000B28FD">
        <w:rPr>
          <w:rFonts w:ascii="David" w:hAnsi="David"/>
          <w:szCs w:val="24"/>
          <w:rtl/>
        </w:rPr>
        <w:t xml:space="preserve">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szCs w:val="24"/>
          <w:rtl/>
        </w:rPr>
        <w:t>.</w:t>
      </w:r>
    </w:p>
    <w:p w14:paraId="714CB7D9" w14:textId="034CB5B6" w:rsidR="00054581" w:rsidRDefault="00054581" w:rsidP="00BF69CB">
      <w:pPr>
        <w:numPr>
          <w:ilvl w:val="1"/>
          <w:numId w:val="94"/>
        </w:numPr>
        <w:tabs>
          <w:tab w:val="left" w:pos="1445"/>
          <w:tab w:val="left" w:pos="3004"/>
        </w:tabs>
        <w:spacing w:line="360" w:lineRule="auto"/>
        <w:ind w:right="0"/>
        <w:jc w:val="both"/>
        <w:rPr>
          <w:rFonts w:ascii="David" w:hAnsi="David"/>
          <w:szCs w:val="24"/>
        </w:rPr>
      </w:pPr>
      <w:r w:rsidRPr="00D96473">
        <w:rPr>
          <w:rFonts w:ascii="David" w:hAnsi="David"/>
          <w:szCs w:val="24"/>
          <w:rtl/>
        </w:rPr>
        <w:t xml:space="preserve">ההיקף הכספי </w:t>
      </w:r>
      <w:r w:rsidRPr="00D96473">
        <w:rPr>
          <w:rFonts w:ascii="David" w:hAnsi="David" w:hint="cs"/>
          <w:szCs w:val="24"/>
          <w:rtl/>
        </w:rPr>
        <w:t xml:space="preserve">לכל </w:t>
      </w:r>
      <w:r w:rsidRPr="00D96473">
        <w:rPr>
          <w:rFonts w:ascii="David" w:hAnsi="David"/>
          <w:szCs w:val="24"/>
          <w:rtl/>
        </w:rPr>
        <w:t xml:space="preserve"> תקופת </w:t>
      </w:r>
      <w:r w:rsidRPr="00D96473">
        <w:rPr>
          <w:rFonts w:ascii="David" w:hAnsi="David" w:hint="cs"/>
          <w:szCs w:val="24"/>
          <w:rtl/>
        </w:rPr>
        <w:t>ההתקשרו</w:t>
      </w:r>
      <w:r w:rsidR="009B74EE" w:rsidRPr="00D96473">
        <w:rPr>
          <w:rFonts w:ascii="David" w:hAnsi="David" w:hint="cs"/>
          <w:szCs w:val="24"/>
          <w:rtl/>
        </w:rPr>
        <w:t>ת</w:t>
      </w:r>
      <w:r w:rsidRPr="00D96473">
        <w:rPr>
          <w:rFonts w:ascii="David" w:hAnsi="David"/>
          <w:szCs w:val="24"/>
          <w:rtl/>
        </w:rPr>
        <w:t xml:space="preserve"> לא יעלה</w:t>
      </w:r>
      <w:r w:rsidRPr="000B28FD">
        <w:rPr>
          <w:rFonts w:ascii="David" w:hAnsi="David"/>
          <w:szCs w:val="24"/>
          <w:rtl/>
        </w:rPr>
        <w:t xml:space="preserve"> על סכום של </w:t>
      </w:r>
      <w:r>
        <w:rPr>
          <w:rFonts w:ascii="David" w:hAnsi="David" w:hint="cs"/>
          <w:szCs w:val="24"/>
          <w:u w:val="single"/>
          <w:rtl/>
        </w:rPr>
        <w:t>_______</w:t>
      </w:r>
      <w:r w:rsidRPr="000B28FD">
        <w:rPr>
          <w:rFonts w:ascii="David" w:hAnsi="David"/>
          <w:szCs w:val="24"/>
          <w:rtl/>
        </w:rPr>
        <w:t xml:space="preserve"> ₪, </w:t>
      </w:r>
      <w:del w:id="53" w:author="מחבר">
        <w:r w:rsidRPr="000B28FD" w:rsidDel="00BF69CB">
          <w:rPr>
            <w:rFonts w:ascii="David" w:hAnsi="David"/>
            <w:szCs w:val="24"/>
            <w:rtl/>
          </w:rPr>
          <w:delText xml:space="preserve">בתוספת </w:delText>
        </w:r>
      </w:del>
      <w:ins w:id="54" w:author="מחבר">
        <w:r w:rsidR="00BF69CB">
          <w:rPr>
            <w:rFonts w:ascii="David" w:hAnsi="David" w:hint="cs"/>
            <w:szCs w:val="24"/>
            <w:rtl/>
          </w:rPr>
          <w:t xml:space="preserve">כולל </w:t>
        </w:r>
      </w:ins>
      <w:r w:rsidRPr="000B28FD">
        <w:rPr>
          <w:rFonts w:ascii="David" w:hAnsi="David"/>
          <w:szCs w:val="24"/>
          <w:rtl/>
        </w:rPr>
        <w:t xml:space="preserve">מע"מ. </w:t>
      </w:r>
    </w:p>
    <w:p w14:paraId="2735EFED" w14:textId="77777777" w:rsidR="0005458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ראשונה: 30%  לאחר הפקת </w:t>
      </w:r>
      <w:r w:rsidRPr="001B5B48">
        <w:rPr>
          <w:rFonts w:ascii="David" w:hAnsi="David" w:hint="cs"/>
          <w:szCs w:val="24"/>
          <w:rtl/>
        </w:rPr>
        <w:t>לקחים ותובנות להמשך הקורס</w:t>
      </w:r>
      <w:r>
        <w:rPr>
          <w:rFonts w:ascii="David" w:hAnsi="David" w:hint="cs"/>
          <w:szCs w:val="24"/>
          <w:rtl/>
        </w:rPr>
        <w:t xml:space="preserve"> לאחר המפגש השלישי .</w:t>
      </w:r>
    </w:p>
    <w:p w14:paraId="5B4226BF"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שנייה:  50% עבור </w:t>
      </w:r>
      <w:r w:rsidRPr="001B5B48">
        <w:rPr>
          <w:rFonts w:ascii="David" w:hAnsi="David" w:hint="cs"/>
          <w:szCs w:val="24"/>
          <w:rtl/>
        </w:rPr>
        <w:t>הפקת לקחים ותובנות להמשך הקורס</w:t>
      </w:r>
      <w:r>
        <w:rPr>
          <w:rFonts w:ascii="David" w:hAnsi="David" w:hint="cs"/>
          <w:szCs w:val="24"/>
          <w:rtl/>
        </w:rPr>
        <w:t xml:space="preserve"> לאחר המפגש השישי .</w:t>
      </w:r>
    </w:p>
    <w:p w14:paraId="13D54A73"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 אבן דרך אחרונה: 20% לאחר  סיכום הקורס וחלוקת תעודות במפגש האחרון בהכשרה .</w:t>
      </w:r>
    </w:p>
    <w:p w14:paraId="7895E82E" w14:textId="77777777" w:rsidR="00054581" w:rsidRPr="000B28FD" w:rsidRDefault="00054581" w:rsidP="00054581">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29F914B7" w14:textId="77777777" w:rsidR="00054581" w:rsidRPr="000B28FD" w:rsidRDefault="00054581" w:rsidP="00054581">
      <w:pPr>
        <w:tabs>
          <w:tab w:val="left" w:pos="1445"/>
        </w:tabs>
        <w:spacing w:line="360" w:lineRule="auto"/>
        <w:ind w:left="567"/>
        <w:jc w:val="both"/>
        <w:rPr>
          <w:rFonts w:ascii="David" w:hAnsi="David"/>
          <w:szCs w:val="24"/>
          <w:u w:val="single"/>
        </w:rPr>
      </w:pPr>
    </w:p>
    <w:p w14:paraId="539C687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העסקת נותן השירותים</w:t>
      </w:r>
    </w:p>
    <w:p w14:paraId="325FF7EB"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נותן השירותים </w:t>
      </w:r>
      <w:r>
        <w:rPr>
          <w:rFonts w:ascii="David" w:hAnsi="David" w:hint="cs"/>
          <w:szCs w:val="24"/>
          <w:rtl/>
        </w:rPr>
        <w:t xml:space="preserve">או מי מעובדיו </w:t>
      </w:r>
      <w:r w:rsidRPr="000B28FD">
        <w:rPr>
          <w:rFonts w:ascii="David" w:hAnsi="David"/>
          <w:szCs w:val="24"/>
          <w:rtl/>
        </w:rPr>
        <w:t>ה</w:t>
      </w:r>
      <w:r>
        <w:rPr>
          <w:rFonts w:ascii="David" w:hAnsi="David" w:hint="cs"/>
          <w:szCs w:val="24"/>
          <w:rtl/>
        </w:rPr>
        <w:t>ם</w:t>
      </w:r>
      <w:r w:rsidRPr="000B28FD">
        <w:rPr>
          <w:rFonts w:ascii="David" w:hAnsi="David"/>
          <w:szCs w:val="24"/>
          <w:rtl/>
        </w:rPr>
        <w:t xml:space="preserve"> בעל מומחיות מיוחדת בתחום הייעוץ או השירות המבוקש, ואינו מועסק כעובד מדינה מן המניין. מקום מושבו העיקרי של נותן השירותים החיצוני לא יהיה בתחומי המשרד, ולא יוקצה לו משרד קבוע, מחשב או טלפון. </w:t>
      </w:r>
    </w:p>
    <w:p w14:paraId="26B6BAAE" w14:textId="0962C8FF"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מוסכם בזה בין הצדדים כי שום תשלום אחר או נוסף פרט לאמור בסעיף </w:t>
      </w:r>
      <w:r>
        <w:rPr>
          <w:rFonts w:ascii="David" w:hAnsi="David"/>
          <w:szCs w:val="24"/>
          <w:rtl/>
        </w:rPr>
        <w:fldChar w:fldCharType="begin"/>
      </w:r>
      <w:r>
        <w:rPr>
          <w:rFonts w:ascii="David" w:hAnsi="David"/>
          <w:szCs w:val="24"/>
          <w:rtl/>
        </w:rPr>
        <w:instrText xml:space="preserve"> </w:instrText>
      </w:r>
      <w:r>
        <w:rPr>
          <w:rFonts w:ascii="David" w:hAnsi="David"/>
          <w:szCs w:val="24"/>
        </w:rPr>
        <w:instrText>REF</w:instrText>
      </w:r>
      <w:r>
        <w:rPr>
          <w:rFonts w:ascii="David" w:hAnsi="David"/>
          <w:szCs w:val="24"/>
          <w:rtl/>
        </w:rPr>
        <w:instrText xml:space="preserve"> _</w:instrText>
      </w:r>
      <w:r>
        <w:rPr>
          <w:rFonts w:ascii="David" w:hAnsi="David"/>
          <w:szCs w:val="24"/>
        </w:rPr>
        <w:instrText>Ref14256363 \r \h</w:instrText>
      </w:r>
      <w:r>
        <w:rPr>
          <w:rFonts w:ascii="David" w:hAnsi="David"/>
          <w:szCs w:val="24"/>
          <w:rtl/>
        </w:rPr>
        <w:instrText xml:space="preserve"> </w:instrText>
      </w:r>
      <w:r>
        <w:rPr>
          <w:rFonts w:ascii="David" w:hAnsi="David"/>
          <w:szCs w:val="24"/>
          <w:rtl/>
        </w:rPr>
      </w:r>
      <w:r>
        <w:rPr>
          <w:rFonts w:ascii="David" w:hAnsi="David"/>
          <w:szCs w:val="24"/>
          <w:rtl/>
        </w:rPr>
        <w:fldChar w:fldCharType="separate"/>
      </w:r>
      <w:r w:rsidR="00F872CD">
        <w:rPr>
          <w:rFonts w:ascii="David" w:hAnsi="David" w:hint="cs"/>
          <w:b/>
          <w:bCs/>
          <w:szCs w:val="24"/>
          <w:rtl/>
        </w:rPr>
        <w:t>שגיאה! מקור ההפניה לא נמצא.</w:t>
      </w:r>
      <w:r>
        <w:rPr>
          <w:rFonts w:ascii="David" w:hAnsi="David"/>
          <w:szCs w:val="24"/>
          <w:rtl/>
        </w:rPr>
        <w:fldChar w:fldCharType="end"/>
      </w:r>
      <w:r w:rsidRPr="000B28FD">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w:t>
      </w:r>
      <w:r>
        <w:rPr>
          <w:rFonts w:ascii="David" w:hAnsi="David"/>
          <w:szCs w:val="24"/>
          <w:rtl/>
        </w:rPr>
        <w:t>או</w:t>
      </w:r>
      <w:r w:rsidRPr="000B28FD">
        <w:rPr>
          <w:rFonts w:ascii="David" w:hAnsi="David"/>
          <w:szCs w:val="24"/>
          <w:rtl/>
        </w:rPr>
        <w:t xml:space="preserve"> כל הנובע מהם, לא ל</w:t>
      </w:r>
      <w:r>
        <w:rPr>
          <w:rFonts w:ascii="David" w:hAnsi="David" w:hint="cs"/>
          <w:szCs w:val="24"/>
          <w:rtl/>
        </w:rPr>
        <w:t>נותן השירותים</w:t>
      </w:r>
      <w:r w:rsidRPr="000B28FD">
        <w:rPr>
          <w:rFonts w:ascii="David" w:hAnsi="David"/>
          <w:szCs w:val="24"/>
          <w:rtl/>
        </w:rPr>
        <w:t xml:space="preserve"> ולא לכל אדם או גוף אחר.</w:t>
      </w:r>
    </w:p>
    <w:p w14:paraId="4B24638D"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היה וייקבע מסיבה כלשהי, במועד כלשהו אחרי תחילתו של הסכם זה, כי על אף כוונת הצדדים, שבאה לידי ביטוי בהסכם זה, יש לראות את העסקתו של נותן השירותים או מי מנותני השירותים מטעמו כהעסקת עובד, וכי חלים עליו ועל העסקתו הדינים והתנאים החלים על עובד, הרי מוסכם ומותנה בזה בין הצדדים כי שכרו של נותן השירותים כעובד, בשל העסקתו בעקבות הסכם זה, יחושב בהתאם לקבוע לעניין זה לגבי עובדי מדינה בתפקיד ודרגה דומים ככל האפשר, </w:t>
      </w:r>
      <w:proofErr w:type="spellStart"/>
      <w:r w:rsidRPr="000B28FD">
        <w:rPr>
          <w:rFonts w:ascii="David" w:hAnsi="David"/>
          <w:szCs w:val="24"/>
          <w:rtl/>
        </w:rPr>
        <w:t>הכל</w:t>
      </w:r>
      <w:proofErr w:type="spellEnd"/>
      <w:r w:rsidRPr="000B28FD">
        <w:rPr>
          <w:rFonts w:ascii="David" w:hAnsi="David"/>
          <w:szCs w:val="24"/>
          <w:rtl/>
        </w:rPr>
        <w:t xml:space="preserve">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w:t>
      </w:r>
      <w:r w:rsidRPr="000B28FD">
        <w:rPr>
          <w:rFonts w:ascii="David" w:hAnsi="David"/>
          <w:szCs w:val="24"/>
          <w:rtl/>
        </w:rPr>
        <w:lastRenderedPageBreak/>
        <w:t>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4E0BF6DB" w14:textId="77777777" w:rsidR="00054581" w:rsidRPr="000B28FD" w:rsidRDefault="00054581" w:rsidP="00054581">
      <w:pPr>
        <w:tabs>
          <w:tab w:val="left" w:pos="1445"/>
          <w:tab w:val="left" w:pos="8958"/>
        </w:tabs>
        <w:bidi w:val="0"/>
        <w:spacing w:after="160" w:line="259" w:lineRule="auto"/>
        <w:rPr>
          <w:rFonts w:ascii="David" w:hAnsi="David"/>
          <w:szCs w:val="24"/>
        </w:rPr>
      </w:pPr>
    </w:p>
    <w:p w14:paraId="3C0A1935"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היתרים רישיונות ואישורים</w:t>
      </w:r>
      <w:r w:rsidRPr="000B28FD">
        <w:rPr>
          <w:rFonts w:ascii="David" w:hAnsi="David"/>
          <w:szCs w:val="24"/>
          <w:rtl/>
        </w:rPr>
        <w:t xml:space="preserve"> </w:t>
      </w:r>
    </w:p>
    <w:p w14:paraId="6A75E47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נותן השירותים מתחייב להציגם למשרד בכל עת שידרוש זאת. </w:t>
      </w:r>
    </w:p>
    <w:p w14:paraId="47C982E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החזקת אישורים, רישיונות והיתרים בתוקף כאמור, היא תנאי מהותי בהסכם זה. אי נכונות הצהרות נותן השירותים לעניין זה, כולן או חלקן, תיחשב כהפרה יסודית של ההסכם. </w:t>
      </w:r>
    </w:p>
    <w:p w14:paraId="18AF35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להודיע למשרד מיד על כל שינוי שיחול בתוקף הצהרותיו כאמור, לרבות על כל צו שניתן כנגדו והאוסר או מגביל את יכולתו </w:t>
      </w:r>
      <w:proofErr w:type="spellStart"/>
      <w:r w:rsidRPr="000B28FD">
        <w:rPr>
          <w:rFonts w:ascii="David" w:hAnsi="David"/>
          <w:szCs w:val="24"/>
          <w:rtl/>
        </w:rPr>
        <w:t>ליתן</w:t>
      </w:r>
      <w:proofErr w:type="spellEnd"/>
      <w:r w:rsidRPr="000B28FD">
        <w:rPr>
          <w:rFonts w:ascii="David" w:hAnsi="David"/>
          <w:szCs w:val="24"/>
          <w:rtl/>
        </w:rPr>
        <w:t xml:space="preserve"> את השירותים בהתאם להסכם זה על נספחיו. </w:t>
      </w:r>
    </w:p>
    <w:p w14:paraId="149F87D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לספק את השירותים בהתאם להוראות כל דין. </w:t>
      </w:r>
    </w:p>
    <w:p w14:paraId="472AB5B1" w14:textId="77777777" w:rsidR="00054581" w:rsidRPr="000B28FD" w:rsidRDefault="00054581" w:rsidP="00054581">
      <w:pPr>
        <w:tabs>
          <w:tab w:val="left" w:pos="1445"/>
          <w:tab w:val="left" w:pos="8958"/>
        </w:tabs>
        <w:spacing w:line="360" w:lineRule="auto"/>
        <w:ind w:left="567"/>
        <w:jc w:val="both"/>
        <w:rPr>
          <w:rFonts w:ascii="David" w:hAnsi="David"/>
          <w:szCs w:val="24"/>
          <w:rtl/>
        </w:rPr>
      </w:pPr>
    </w:p>
    <w:p w14:paraId="4C8933CC"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ביטול ההסכם</w:t>
      </w:r>
    </w:p>
    <w:p w14:paraId="4694F38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Pr>
          <w:rFonts w:ascii="David" w:hAnsi="David" w:hint="cs"/>
          <w:szCs w:val="24"/>
          <w:rtl/>
        </w:rPr>
        <w:t>נותן השירותים</w:t>
      </w:r>
      <w:r w:rsidRPr="000B28FD">
        <w:rPr>
          <w:rFonts w:ascii="David" w:hAnsi="David"/>
          <w:szCs w:val="24"/>
          <w:rtl/>
        </w:rPr>
        <w:t xml:space="preserve"> רק את החלק היחסי בהתאם לשירותים שניתנו בפועל ובהתאם לאישור הממונה, ככל שניתן. המשרד לא יהיה חייב ל</w:t>
      </w:r>
      <w:r>
        <w:rPr>
          <w:rFonts w:ascii="David" w:hAnsi="David" w:hint="cs"/>
          <w:szCs w:val="24"/>
          <w:rtl/>
        </w:rPr>
        <w:t>נותן השירותים</w:t>
      </w:r>
      <w:r w:rsidRPr="000B28FD">
        <w:rPr>
          <w:rFonts w:ascii="David" w:hAnsi="David"/>
          <w:szCs w:val="24"/>
          <w:rtl/>
        </w:rPr>
        <w:t xml:space="preserve"> בכל פיצוי, תמורה, או תשלום אחר בקשר לביטול ההסכם.</w:t>
      </w:r>
    </w:p>
    <w:p w14:paraId="5B5024EA" w14:textId="0D16A00D" w:rsidR="00054581" w:rsidRPr="000B28FD" w:rsidRDefault="00054581" w:rsidP="00EF75DD">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בוטל ההסכם לפי סעיף זה, ובמידה ונדרש כך על ידי הממונה, ישלים נותן השירותים פעילות שהחל בה לפני הביטול ויקבל תמורתה כאמור בסעיף </w:t>
      </w:r>
      <w:r w:rsidR="00EF75DD">
        <w:rPr>
          <w:rFonts w:ascii="David" w:hAnsi="David" w:hint="cs"/>
          <w:szCs w:val="24"/>
          <w:rtl/>
        </w:rPr>
        <w:t>7</w:t>
      </w:r>
      <w:r w:rsidRPr="000B28FD">
        <w:rPr>
          <w:rFonts w:ascii="David" w:hAnsi="David"/>
          <w:szCs w:val="24"/>
          <w:rtl/>
        </w:rPr>
        <w:t>.</w:t>
      </w:r>
    </w:p>
    <w:p w14:paraId="2CA503CB" w14:textId="77777777" w:rsidR="00054581" w:rsidRPr="000B28FD" w:rsidRDefault="00054581" w:rsidP="00054581">
      <w:pPr>
        <w:tabs>
          <w:tab w:val="left" w:pos="1445"/>
          <w:tab w:val="left" w:pos="8958"/>
        </w:tabs>
        <w:spacing w:line="360" w:lineRule="auto"/>
        <w:jc w:val="both"/>
        <w:rPr>
          <w:rFonts w:ascii="David" w:hAnsi="David"/>
          <w:szCs w:val="24"/>
        </w:rPr>
      </w:pPr>
    </w:p>
    <w:p w14:paraId="518F53F8"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סודיות</w:t>
      </w:r>
    </w:p>
    <w:p w14:paraId="0295270A" w14:textId="7F005CA3" w:rsidR="00054581" w:rsidRPr="000B28FD" w:rsidRDefault="00054581" w:rsidP="0031496A">
      <w:pPr>
        <w:pStyle w:val="af5"/>
        <w:numPr>
          <w:ilvl w:val="1"/>
          <w:numId w:val="94"/>
        </w:numPr>
        <w:tabs>
          <w:tab w:val="left" w:pos="1445"/>
          <w:tab w:val="left" w:pos="8958"/>
        </w:tabs>
        <w:spacing w:line="360" w:lineRule="auto"/>
        <w:ind w:right="0"/>
        <w:jc w:val="both"/>
        <w:rPr>
          <w:rFonts w:ascii="David" w:hAnsi="David"/>
          <w:b/>
          <w:bCs/>
          <w:szCs w:val="24"/>
          <w:u w:val="single"/>
        </w:rPr>
      </w:pPr>
      <w:r w:rsidRPr="000B28FD">
        <w:rPr>
          <w:rFonts w:ascii="David" w:hAnsi="David"/>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w:t>
      </w:r>
      <w:r w:rsidRPr="000B28FD">
        <w:rPr>
          <w:rFonts w:ascii="David" w:hAnsi="David"/>
          <w:b/>
          <w:bCs/>
          <w:szCs w:val="24"/>
          <w:rtl/>
        </w:rPr>
        <w:t xml:space="preserve">כנספח </w:t>
      </w:r>
      <w:r w:rsidR="005A14AA">
        <w:rPr>
          <w:rFonts w:ascii="David" w:hAnsi="David" w:hint="cs"/>
          <w:b/>
          <w:bCs/>
          <w:szCs w:val="24"/>
          <w:rtl/>
        </w:rPr>
        <w:t>ח</w:t>
      </w:r>
      <w:r w:rsidR="005A14AA" w:rsidRPr="000B28FD">
        <w:rPr>
          <w:rFonts w:ascii="David" w:hAnsi="David"/>
          <w:b/>
          <w:bCs/>
          <w:szCs w:val="24"/>
          <w:rtl/>
        </w:rPr>
        <w:t xml:space="preserve">' </w:t>
      </w:r>
      <w:r w:rsidRPr="000B28FD">
        <w:rPr>
          <w:rFonts w:ascii="David" w:hAnsi="David"/>
          <w:b/>
          <w:bCs/>
          <w:szCs w:val="24"/>
          <w:rtl/>
        </w:rPr>
        <w:t xml:space="preserve">ונספח </w:t>
      </w:r>
      <w:r w:rsidR="005A14AA">
        <w:rPr>
          <w:rFonts w:ascii="David" w:hAnsi="David" w:hint="cs"/>
          <w:b/>
          <w:bCs/>
          <w:szCs w:val="24"/>
          <w:rtl/>
        </w:rPr>
        <w:t>ח</w:t>
      </w:r>
      <w:r w:rsidR="005A14AA" w:rsidRPr="000B28FD">
        <w:rPr>
          <w:rFonts w:ascii="David" w:hAnsi="David"/>
          <w:b/>
          <w:bCs/>
          <w:szCs w:val="24"/>
          <w:rtl/>
        </w:rPr>
        <w:t>'1</w:t>
      </w:r>
      <w:r w:rsidRPr="000B28FD">
        <w:rPr>
          <w:rFonts w:ascii="David" w:hAnsi="David"/>
          <w:szCs w:val="24"/>
          <w:rtl/>
        </w:rPr>
        <w:t>.</w:t>
      </w:r>
    </w:p>
    <w:p w14:paraId="2F076B39"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לצורך הסכם זה, למונחים הבאים ולמשמעות המופיעה </w:t>
      </w:r>
      <w:proofErr w:type="spellStart"/>
      <w:r w:rsidRPr="000B28FD">
        <w:rPr>
          <w:rFonts w:ascii="David" w:hAnsi="David"/>
          <w:szCs w:val="24"/>
          <w:rtl/>
        </w:rPr>
        <w:t>לצידם</w:t>
      </w:r>
      <w:proofErr w:type="spellEnd"/>
      <w:r w:rsidRPr="000B28FD">
        <w:rPr>
          <w:rFonts w:ascii="David" w:hAnsi="David"/>
          <w:szCs w:val="24"/>
          <w:rtl/>
        </w:rPr>
        <w:t>:</w:t>
      </w:r>
    </w:p>
    <w:p w14:paraId="4AA93337"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Pr>
      </w:pPr>
      <w:r w:rsidRPr="000B28FD">
        <w:rPr>
          <w:rFonts w:ascii="David" w:hAnsi="David"/>
          <w:b/>
          <w:bCs/>
          <w:sz w:val="24"/>
          <w:rtl/>
        </w:rPr>
        <w:t>"מידע"</w:t>
      </w:r>
      <w:r w:rsidRPr="000B28FD">
        <w:rPr>
          <w:rFonts w:ascii="David" w:hAnsi="David"/>
          <w:sz w:val="24"/>
          <w:rtl/>
        </w:rPr>
        <w:t xml:space="preserve"> -</w:t>
      </w:r>
      <w:r w:rsidRPr="000B28FD">
        <w:rPr>
          <w:rFonts w:ascii="David" w:hAnsi="David"/>
          <w:sz w:val="24"/>
          <w:rtl/>
        </w:rPr>
        <w:tab/>
      </w:r>
      <w:r w:rsidRPr="000B28FD">
        <w:rPr>
          <w:rFonts w:ascii="David" w:hAnsi="David"/>
          <w:rtl/>
        </w:rPr>
        <w:t>כל מידע (</w:t>
      </w:r>
      <w:r w:rsidRPr="000B28FD">
        <w:rPr>
          <w:rFonts w:ascii="David" w:hAnsi="David"/>
        </w:rPr>
        <w:t>Information</w:t>
      </w:r>
      <w:r w:rsidRPr="000B28FD">
        <w:rPr>
          <w:rFonts w:ascii="David" w:hAnsi="David"/>
          <w:rtl/>
        </w:rPr>
        <w:t>), ידע (</w:t>
      </w:r>
      <w:r w:rsidRPr="000B28FD">
        <w:rPr>
          <w:rFonts w:ascii="David" w:hAnsi="David"/>
        </w:rPr>
        <w:t>Know-How</w:t>
      </w:r>
      <w:r w:rsidRPr="000B28FD">
        <w:rPr>
          <w:rFonts w:ascii="David" w:hAnsi="David"/>
          <w:rtl/>
        </w:rPr>
        <w:t xml:space="preserve">), ידיעה, מסמך, תכתובת, תכנית, נתון, מודל, חוות דעת, מסקנה וכל דבר אחר כיוצ"ב הקשור </w:t>
      </w:r>
      <w:r>
        <w:rPr>
          <w:rFonts w:ascii="David" w:hAnsi="David"/>
          <w:rtl/>
        </w:rPr>
        <w:t>או</w:t>
      </w:r>
      <w:r w:rsidRPr="000B28FD">
        <w:rPr>
          <w:rFonts w:ascii="David" w:hAnsi="David"/>
          <w:rtl/>
        </w:rPr>
        <w:t xml:space="preserve"> הנוגע למתן השירותים בין בכתב ובין בע"פ </w:t>
      </w:r>
      <w:r>
        <w:rPr>
          <w:rFonts w:ascii="David" w:hAnsi="David"/>
          <w:rtl/>
        </w:rPr>
        <w:t>או</w:t>
      </w:r>
      <w:r w:rsidRPr="000B28FD">
        <w:rPr>
          <w:rFonts w:ascii="David" w:hAnsi="David"/>
          <w:rtl/>
        </w:rPr>
        <w:t xml:space="preserve"> בכל צורה או דרך של שימור ידיעות בצורה חשמלית </w:t>
      </w:r>
      <w:r>
        <w:rPr>
          <w:rFonts w:ascii="David" w:hAnsi="David"/>
          <w:rtl/>
        </w:rPr>
        <w:t>או</w:t>
      </w:r>
      <w:r w:rsidRPr="000B28FD">
        <w:rPr>
          <w:rFonts w:ascii="David" w:hAnsi="David"/>
          <w:rtl/>
        </w:rPr>
        <w:t xml:space="preserve"> אלקטרונית </w:t>
      </w:r>
      <w:r>
        <w:rPr>
          <w:rFonts w:ascii="David" w:hAnsi="David"/>
          <w:rtl/>
        </w:rPr>
        <w:t>או</w:t>
      </w:r>
      <w:r w:rsidRPr="000B28FD">
        <w:rPr>
          <w:rFonts w:ascii="David" w:hAnsi="David"/>
          <w:rtl/>
        </w:rPr>
        <w:t xml:space="preserve"> אופטית </w:t>
      </w:r>
      <w:r>
        <w:rPr>
          <w:rFonts w:ascii="David" w:hAnsi="David"/>
          <w:rtl/>
        </w:rPr>
        <w:t>או</w:t>
      </w:r>
      <w:r w:rsidRPr="000B28FD">
        <w:rPr>
          <w:rFonts w:ascii="David" w:hAnsi="David"/>
          <w:rtl/>
        </w:rPr>
        <w:t xml:space="preserve"> </w:t>
      </w:r>
      <w:r w:rsidRPr="000B28FD">
        <w:rPr>
          <w:rFonts w:ascii="David" w:hAnsi="David"/>
          <w:rtl/>
        </w:rPr>
        <w:lastRenderedPageBreak/>
        <w:t xml:space="preserve">מגנטית </w:t>
      </w:r>
      <w:r>
        <w:rPr>
          <w:rFonts w:ascii="David" w:hAnsi="David"/>
          <w:rtl/>
        </w:rPr>
        <w:t>או</w:t>
      </w:r>
      <w:r w:rsidRPr="000B28FD">
        <w:rPr>
          <w:rFonts w:ascii="David" w:hAnsi="David"/>
          <w:rtl/>
        </w:rPr>
        <w:t xml:space="preserve"> אחרת.</w:t>
      </w:r>
    </w:p>
    <w:p w14:paraId="581E96BA"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tl/>
        </w:rPr>
      </w:pPr>
      <w:r w:rsidRPr="000B28FD">
        <w:rPr>
          <w:rFonts w:ascii="David" w:hAnsi="David"/>
          <w:b/>
          <w:bCs/>
          <w:sz w:val="24"/>
          <w:rtl/>
        </w:rPr>
        <w:t xml:space="preserve">"סודות מקצועיים" </w:t>
      </w:r>
      <w:r w:rsidRPr="000B28FD">
        <w:rPr>
          <w:rFonts w:ascii="David" w:hAnsi="David"/>
          <w:sz w:val="24"/>
          <w:rtl/>
        </w:rPr>
        <w:t>-</w:t>
      </w:r>
      <w:r w:rsidRPr="000B28FD">
        <w:rPr>
          <w:rFonts w:ascii="David" w:hAnsi="David"/>
          <w:sz w:val="24"/>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w:t>
      </w:r>
      <w:r>
        <w:rPr>
          <w:rFonts w:ascii="David" w:hAnsi="David"/>
          <w:sz w:val="24"/>
          <w:rtl/>
        </w:rPr>
        <w:t>או</w:t>
      </w:r>
      <w:r w:rsidRPr="000B28FD">
        <w:rPr>
          <w:rFonts w:ascii="David" w:hAnsi="David"/>
          <w:sz w:val="24"/>
          <w:rtl/>
        </w:rPr>
        <w:t xml:space="preserve"> כל גורם אחר </w:t>
      </w:r>
      <w:r>
        <w:rPr>
          <w:rFonts w:ascii="David" w:hAnsi="David"/>
          <w:sz w:val="24"/>
          <w:rtl/>
        </w:rPr>
        <w:t>או</w:t>
      </w:r>
      <w:r w:rsidRPr="000B28FD">
        <w:rPr>
          <w:rFonts w:ascii="David" w:hAnsi="David"/>
          <w:sz w:val="24"/>
          <w:rtl/>
        </w:rPr>
        <w:t xml:space="preserve"> מי מטעמו. </w:t>
      </w:r>
    </w:p>
    <w:p w14:paraId="28893DE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הואיל ונותן השירותים </w:t>
      </w:r>
      <w:r>
        <w:rPr>
          <w:rFonts w:ascii="David" w:hAnsi="David"/>
          <w:szCs w:val="24"/>
          <w:rtl/>
        </w:rPr>
        <w:t>או</w:t>
      </w:r>
      <w:r w:rsidRPr="000B28FD">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הסודות המקצועיים. </w:t>
      </w:r>
    </w:p>
    <w:p w14:paraId="34199D9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14:paraId="55BE8FCD"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מתחייב לנקוט בכל האמצעים הסבירים על מנת לוודא כי הסודיות כאמור תשמר גם על ידי עובדיו, סוכניו והמועסקים על ידו.</w:t>
      </w:r>
    </w:p>
    <w:p w14:paraId="0A9F9A4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14:paraId="27EEFB86"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ונותני השירותים מטעמו, יחתמו על התחייבות לשמירת סודיות, בנוסח שיועבר ל</w:t>
      </w:r>
      <w:r>
        <w:rPr>
          <w:rFonts w:ascii="David" w:hAnsi="David" w:hint="cs"/>
          <w:szCs w:val="24"/>
          <w:rtl/>
        </w:rPr>
        <w:t>נותן השירותים</w:t>
      </w:r>
      <w:r w:rsidRPr="000B28FD">
        <w:rPr>
          <w:rFonts w:ascii="David" w:hAnsi="David"/>
          <w:szCs w:val="24"/>
          <w:rtl/>
        </w:rPr>
        <w:t xml:space="preserve"> על ידי המשרד.</w:t>
      </w:r>
    </w:p>
    <w:p w14:paraId="16341A13" w14:textId="77777777" w:rsidR="00054581" w:rsidRPr="000B28FD" w:rsidRDefault="00054581" w:rsidP="00054581">
      <w:pPr>
        <w:tabs>
          <w:tab w:val="left" w:pos="1445"/>
          <w:tab w:val="left" w:pos="8958"/>
        </w:tabs>
        <w:spacing w:line="360" w:lineRule="auto"/>
        <w:ind w:left="1134"/>
        <w:jc w:val="both"/>
        <w:rPr>
          <w:rFonts w:ascii="David" w:hAnsi="David"/>
          <w:szCs w:val="24"/>
        </w:rPr>
      </w:pPr>
    </w:p>
    <w:p w14:paraId="67D90EEF"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קניין רוחני וזכויות יוצרים</w:t>
      </w:r>
    </w:p>
    <w:p w14:paraId="0D1EE45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תוצר </w:t>
      </w:r>
      <w:r w:rsidRPr="000B28FD">
        <w:rPr>
          <w:rFonts w:ascii="David" w:hAnsi="David"/>
          <w:szCs w:val="24"/>
          <w:rtl/>
          <w:lang w:eastAsia="en-US"/>
        </w:rPr>
        <w:t>עבודה</w:t>
      </w:r>
      <w:r w:rsidRPr="000B28FD">
        <w:rPr>
          <w:rFonts w:ascii="David" w:hAnsi="David"/>
          <w:szCs w:val="24"/>
          <w:rtl/>
        </w:rPr>
        <w:t xml:space="preserve"> של נותן השירותים,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w:t>
      </w:r>
    </w:p>
    <w:p w14:paraId="752A4DD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כל חומר מכל סוג שהוא, לרבות מפרטי נתונים, תוכנות, צילומים, קבצי אקסל או תוכנות מחשב אחרות וכו' שרכש נותן השירותים לצורך ביצוע השירותים ושבגינו שילם המשרד, יהיה רכושו של המשרד, ועל נותן השירותים להעבירו למשרד מיד בסיום השימוש בהם לצורך מתן השירותים.</w:t>
      </w:r>
    </w:p>
    <w:p w14:paraId="72FA384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tl/>
        </w:rPr>
      </w:pPr>
      <w:r w:rsidRPr="000B28FD">
        <w:rPr>
          <w:rFonts w:ascii="David" w:hAnsi="David"/>
          <w:szCs w:val="24"/>
          <w:rtl/>
        </w:rPr>
        <w:t>במסגרת ביצוע השירותים על-פי הסכם זה, נותן השירותים לא יפר כל זכות קניין רוחני, כולל זכויות יוצרים, של גורם כלשהו. הופרו זכויות כאמור, יהיה נותן השירותים האחראי הבלעדי בגין הפרה זו, וישפה את המשרד בגין כל ההוצאות והנזקים שייגרמו לו עקב תביעה או דרישה בגין הפרה כאמור.</w:t>
      </w:r>
    </w:p>
    <w:p w14:paraId="044EEF8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סעיף זה יהיה בתוקף אף לאחר תום תקופת הסכם זה וימשיך לחול ללא הגבלת זמן.</w:t>
      </w:r>
    </w:p>
    <w:p w14:paraId="6347531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424ADB9D" w14:textId="77777777" w:rsidR="00054581" w:rsidRPr="000B28FD" w:rsidRDefault="00054581" w:rsidP="00054581">
      <w:pPr>
        <w:pStyle w:val="af5"/>
        <w:tabs>
          <w:tab w:val="left" w:pos="1445"/>
          <w:tab w:val="left" w:pos="8958"/>
        </w:tabs>
        <w:spacing w:line="360" w:lineRule="auto"/>
        <w:ind w:left="1276"/>
        <w:jc w:val="both"/>
        <w:rPr>
          <w:rFonts w:ascii="David" w:hAnsi="David"/>
          <w:szCs w:val="24"/>
          <w:rtl/>
        </w:rPr>
      </w:pPr>
    </w:p>
    <w:p w14:paraId="4CD7FC76"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lastRenderedPageBreak/>
        <w:t>היעדר ניגוד עניינים</w:t>
      </w:r>
    </w:p>
    <w:p w14:paraId="14FD20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מצהיר כי הן נותן השירותים, והן מי מטעמו הנוטל חלק במתן השירותים לפי הסכם זה, אינו נמצא במצב של ניגוד עניינים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נותן השירותים לממונה ויפעל לפי הנחיותיו.</w:t>
      </w:r>
    </w:p>
    <w:p w14:paraId="4DCDC1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במשך תקופת ההסכם ו-12 חודשים לאחר סיומו, לא ישתתף נותן השירותים בדרך כלשהי בהכנה או הצגה של פרויקט המוגש למימון המשרד. היה ויעשה זאת- למשרד תעמוד הסמכות </w:t>
      </w:r>
      <w:proofErr w:type="spellStart"/>
      <w:r w:rsidRPr="000B28FD">
        <w:rPr>
          <w:rFonts w:ascii="David" w:hAnsi="David"/>
          <w:szCs w:val="24"/>
          <w:rtl/>
        </w:rPr>
        <w:t>לפוסלו</w:t>
      </w:r>
      <w:proofErr w:type="spellEnd"/>
      <w:r w:rsidRPr="000B28FD">
        <w:rPr>
          <w:rFonts w:ascii="David" w:hAnsi="David"/>
          <w:szCs w:val="24"/>
          <w:rtl/>
        </w:rPr>
        <w:t xml:space="preserve"> </w:t>
      </w:r>
      <w:proofErr w:type="spellStart"/>
      <w:r w:rsidRPr="000B28FD">
        <w:rPr>
          <w:rFonts w:ascii="David" w:hAnsi="David"/>
          <w:szCs w:val="24"/>
          <w:rtl/>
        </w:rPr>
        <w:t>מיידית</w:t>
      </w:r>
      <w:proofErr w:type="spellEnd"/>
      <w:r w:rsidRPr="000B28FD">
        <w:rPr>
          <w:rFonts w:ascii="David" w:hAnsi="David"/>
          <w:szCs w:val="24"/>
          <w:rtl/>
        </w:rPr>
        <w:t>.</w:t>
      </w:r>
    </w:p>
    <w:p w14:paraId="69808D0A" w14:textId="77777777" w:rsidR="00054581" w:rsidRPr="000B28FD" w:rsidRDefault="00054581" w:rsidP="00054581">
      <w:pPr>
        <w:pStyle w:val="af5"/>
        <w:tabs>
          <w:tab w:val="left" w:pos="1445"/>
          <w:tab w:val="left" w:pos="8958"/>
        </w:tabs>
        <w:spacing w:line="360" w:lineRule="auto"/>
        <w:ind w:left="1134"/>
        <w:jc w:val="both"/>
        <w:rPr>
          <w:rFonts w:ascii="David" w:hAnsi="David"/>
          <w:szCs w:val="24"/>
          <w:rtl/>
        </w:rPr>
      </w:pPr>
    </w:p>
    <w:p w14:paraId="03AF9A91"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הפרת הוראות ההסכם</w:t>
      </w:r>
    </w:p>
    <w:p w14:paraId="02C96FAA" w14:textId="77777777" w:rsidR="00054581" w:rsidRPr="000B28FD" w:rsidRDefault="00054581" w:rsidP="00054581">
      <w:pPr>
        <w:tabs>
          <w:tab w:val="left" w:pos="1445"/>
          <w:tab w:val="left" w:pos="8958"/>
        </w:tabs>
        <w:spacing w:line="360" w:lineRule="auto"/>
        <w:ind w:left="567"/>
        <w:jc w:val="both"/>
        <w:rPr>
          <w:rFonts w:ascii="David" w:hAnsi="David"/>
          <w:szCs w:val="24"/>
          <w:u w:val="single"/>
        </w:rPr>
      </w:pPr>
      <w:r w:rsidRPr="000B28FD">
        <w:rPr>
          <w:rFonts w:ascii="David" w:hAnsi="David"/>
          <w:szCs w:val="24"/>
          <w:rtl/>
        </w:rPr>
        <w:t>הפר נותן השירותים הוראה מהוראות הסכם זה, רשאי המשרד, בנוסף לזכויותיו על פי כל דין ועל פי הסכם זה, לראות הסכם זה כמבוטל, לאחר שניתנה ל</w:t>
      </w:r>
      <w:r>
        <w:rPr>
          <w:rFonts w:ascii="David" w:hAnsi="David" w:hint="cs"/>
          <w:szCs w:val="24"/>
          <w:rtl/>
        </w:rPr>
        <w:t>נותן השירותים</w:t>
      </w:r>
      <w:r w:rsidRPr="000B28FD">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Pr>
          <w:rFonts w:ascii="David" w:hAnsi="David" w:hint="cs"/>
          <w:szCs w:val="24"/>
          <w:rtl/>
        </w:rPr>
        <w:t>נותן השירותים</w:t>
      </w:r>
      <w:r w:rsidRPr="000B28FD">
        <w:rPr>
          <w:rFonts w:ascii="David" w:hAnsi="David"/>
          <w:szCs w:val="24"/>
          <w:rtl/>
        </w:rPr>
        <w:t>.</w:t>
      </w:r>
    </w:p>
    <w:p w14:paraId="04CD8F13" w14:textId="77777777" w:rsidR="00054581" w:rsidRPr="000B28FD" w:rsidRDefault="00054581" w:rsidP="00054581">
      <w:pPr>
        <w:tabs>
          <w:tab w:val="left" w:pos="1445"/>
          <w:tab w:val="left" w:pos="8958"/>
        </w:tabs>
        <w:spacing w:line="360" w:lineRule="auto"/>
        <w:jc w:val="both"/>
        <w:rPr>
          <w:rFonts w:ascii="David" w:hAnsi="David"/>
          <w:szCs w:val="24"/>
          <w:u w:val="single"/>
          <w:rtl/>
        </w:rPr>
      </w:pPr>
    </w:p>
    <w:p w14:paraId="5CF675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טיב התוצרים</w:t>
      </w:r>
    </w:p>
    <w:p w14:paraId="761485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לבדוק את התוצרים שיספק נותן השירותים על פי הסכם זה ורשאי לסרב לקבלם במקרה שאינם תואמים לדרישות על פי תנאי הסכם זה או אם לדעת המשרד התוצרים לוקים בחסרונות או בליקויים. במקרה כזה, על נותן השירותים יהיה להחליפם בתוצרים שיתאימו להסכם זה, תוך פרק הזמן שייקבע על ידי המשרד.</w:t>
      </w:r>
    </w:p>
    <w:p w14:paraId="0C4BC13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513FD21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יהיה אחראי לכל ליקוי או פגם שיתגלו בתוצרים שיסופקו, או בכל חלק מהם, ויפצה את המשרד בעד כל נזק והפסד שייגרמו לו מחמת אלו.</w:t>
      </w:r>
    </w:p>
    <w:p w14:paraId="186A986A" w14:textId="77777777" w:rsidR="00054581" w:rsidRPr="000B28FD" w:rsidRDefault="00054581" w:rsidP="00054581">
      <w:pPr>
        <w:tabs>
          <w:tab w:val="left" w:pos="1445"/>
          <w:tab w:val="left" w:pos="8958"/>
        </w:tabs>
        <w:spacing w:line="360" w:lineRule="auto"/>
        <w:jc w:val="both"/>
        <w:rPr>
          <w:rFonts w:ascii="David" w:hAnsi="David"/>
          <w:szCs w:val="24"/>
          <w:rtl/>
        </w:rPr>
      </w:pPr>
    </w:p>
    <w:p w14:paraId="4C65E3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 xml:space="preserve">חובת ביטוח </w:t>
      </w:r>
    </w:p>
    <w:p w14:paraId="7BE36874" w14:textId="77777777" w:rsidR="00054581" w:rsidRPr="000E2044" w:rsidRDefault="00054581" w:rsidP="00054581">
      <w:pPr>
        <w:pStyle w:val="af5"/>
        <w:numPr>
          <w:ilvl w:val="1"/>
          <w:numId w:val="94"/>
        </w:numPr>
        <w:tabs>
          <w:tab w:val="left" w:pos="1445"/>
        </w:tabs>
        <w:spacing w:line="276" w:lineRule="auto"/>
        <w:ind w:right="0"/>
        <w:jc w:val="both"/>
        <w:rPr>
          <w:rFonts w:ascii="David" w:hAnsi="David"/>
          <w:sz w:val="22"/>
          <w:szCs w:val="24"/>
        </w:rPr>
      </w:pPr>
      <w:r w:rsidRPr="000E2044">
        <w:rPr>
          <w:rFonts w:ascii="David" w:hAnsi="David"/>
          <w:sz w:val="22"/>
          <w:szCs w:val="24"/>
          <w:rtl/>
        </w:rPr>
        <w:t>הספק/ הקבלן/ נותן השירותים (לפי העניין)</w:t>
      </w:r>
      <w:r w:rsidRPr="000E2044">
        <w:rPr>
          <w:rFonts w:ascii="David" w:hAnsi="David"/>
          <w:color w:val="FF0000"/>
          <w:sz w:val="22"/>
          <w:szCs w:val="24"/>
          <w:rtl/>
        </w:rPr>
        <w:t xml:space="preserve"> </w:t>
      </w:r>
      <w:r w:rsidRPr="000E2044">
        <w:rPr>
          <w:rFonts w:ascii="David" w:hAnsi="David"/>
          <w:sz w:val="22"/>
          <w:szCs w:val="24"/>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הספק/קבלן/נותן השירותים קבלני משנה, עליו לדרוש כי הללו יערכו ביטוחים כנ"ל או לחילופין לכלול בביטוחיו כיסוי לפעילותם.</w:t>
      </w:r>
    </w:p>
    <w:p w14:paraId="5E2B1BCE"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0"/>
          <w:szCs w:val="20"/>
          <w:rtl/>
        </w:rPr>
      </w:pPr>
      <w:r w:rsidRPr="000E2044">
        <w:rPr>
          <w:rFonts w:ascii="David" w:hAnsi="David"/>
          <w:sz w:val="22"/>
          <w:szCs w:val="24"/>
          <w:rtl/>
        </w:rPr>
        <w:t xml:space="preserve">הספק/ הקבלן/ נותן השירותים יוודא כי בכל ביטוחיו המתייחסים לשירותים נשוא ההתקשרות (למעט ביטוח מסוג עבודות קבלניות/הקמה) תיכלל הרחבת שיפוי כלפי מדינת </w:t>
      </w:r>
      <w:r w:rsidRPr="00B630B0">
        <w:rPr>
          <w:rFonts w:ascii="David" w:hAnsi="David"/>
          <w:sz w:val="22"/>
          <w:szCs w:val="24"/>
          <w:rtl/>
        </w:rPr>
        <w:t xml:space="preserve">ישראל – משרד </w:t>
      </w:r>
      <w:r w:rsidRPr="00B630B0">
        <w:rPr>
          <w:rFonts w:ascii="David" w:hAnsi="David" w:hint="cs"/>
          <w:sz w:val="22"/>
          <w:szCs w:val="24"/>
          <w:rtl/>
        </w:rPr>
        <w:t xml:space="preserve">האנרגיה </w:t>
      </w:r>
      <w:r w:rsidRPr="00B630B0">
        <w:rPr>
          <w:rFonts w:ascii="David" w:hAnsi="David"/>
          <w:sz w:val="22"/>
          <w:szCs w:val="24"/>
          <w:rtl/>
        </w:rPr>
        <w:t xml:space="preserve">בגין אחריותם למעשי או מחדלי הספק. </w:t>
      </w:r>
    </w:p>
    <w:p w14:paraId="36D69CCE" w14:textId="02F6682E" w:rsidR="00054581" w:rsidRPr="00B630B0" w:rsidRDefault="00054581" w:rsidP="00B630B0">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t xml:space="preserve">הספק/ הקבלן/ נותן השירותים יוודא כי בביטוח מסוג עבודות קבלניות/הקמה, המתייחס לשירותים נשוא ההתקשרות, יכללו מדינת ישראל – </w:t>
      </w:r>
      <w:r w:rsidRPr="00B630B0">
        <w:rPr>
          <w:rFonts w:ascii="David" w:hAnsi="David" w:hint="cs"/>
          <w:sz w:val="22"/>
          <w:szCs w:val="24"/>
          <w:rtl/>
        </w:rPr>
        <w:t xml:space="preserve">משרד האנרגיה </w:t>
      </w:r>
      <w:r w:rsidRPr="00B630B0">
        <w:rPr>
          <w:rFonts w:ascii="David" w:hAnsi="David"/>
          <w:sz w:val="22"/>
          <w:szCs w:val="24"/>
          <w:rtl/>
        </w:rPr>
        <w:t xml:space="preserve">–כמבוטחים נוספים. </w:t>
      </w:r>
    </w:p>
    <w:p w14:paraId="624A650C"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lastRenderedPageBreak/>
        <w:t xml:space="preserve">הספק/ הקבלן/ נותן השירותים יוודא כי בכל ביטוחיו המתייחסים לשירותים נשוא ההתקשרות ייכלל סעיף ויתור על זכות התחלוף/השיבוב כלפי מדינת ישראל– </w:t>
      </w:r>
      <w:r w:rsidRPr="00B630B0">
        <w:rPr>
          <w:rFonts w:ascii="David" w:hAnsi="David" w:hint="cs"/>
          <w:sz w:val="22"/>
          <w:szCs w:val="24"/>
          <w:rtl/>
        </w:rPr>
        <w:t xml:space="preserve">משרד האנרגיה </w:t>
      </w:r>
      <w:r w:rsidRPr="00B630B0">
        <w:rPr>
          <w:rFonts w:ascii="David" w:hAnsi="David"/>
          <w:b/>
          <w:bCs/>
          <w:sz w:val="22"/>
          <w:szCs w:val="24"/>
          <w:rtl/>
        </w:rPr>
        <w:t xml:space="preserve"> </w:t>
      </w:r>
      <w:r w:rsidRPr="00B630B0">
        <w:rPr>
          <w:rFonts w:ascii="David" w:hAnsi="David"/>
          <w:sz w:val="22"/>
          <w:szCs w:val="24"/>
          <w:rtl/>
        </w:rPr>
        <w:t xml:space="preserve">עובדיה והפועלים מטעמה (ויתור כאמור לא יחול בגין נזק בזדון). </w:t>
      </w:r>
    </w:p>
    <w:p w14:paraId="5B1371DF"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Pr>
      </w:pPr>
      <w:r w:rsidRPr="00B630B0">
        <w:rPr>
          <w:rFonts w:ascii="David" w:hAnsi="David"/>
          <w:sz w:val="22"/>
          <w:szCs w:val="24"/>
          <w:rtl/>
        </w:rPr>
        <w:t>המדינה שומרת לעצמה את הזכות לקבל מהספק אישור על קיום ביטוח או העתקי פוליסות, לפי דרישה.</w:t>
      </w:r>
    </w:p>
    <w:p w14:paraId="1404632A"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2"/>
          <w:rtl/>
        </w:rPr>
      </w:pPr>
      <w:r w:rsidRPr="00B630B0">
        <w:rPr>
          <w:rFonts w:ascii="David" w:hAnsi="David"/>
          <w:sz w:val="22"/>
          <w:szCs w:val="24"/>
          <w:rtl/>
        </w:rPr>
        <w:t>אי עמידה בתנאי סעיף זה מהווה הפרה של הסכם זה.</w:t>
      </w:r>
    </w:p>
    <w:p w14:paraId="075CEBFF" w14:textId="77777777" w:rsidR="00054581" w:rsidRPr="000B28FD" w:rsidRDefault="00054581" w:rsidP="00054581">
      <w:pPr>
        <w:tabs>
          <w:tab w:val="left" w:pos="1445"/>
          <w:tab w:val="left" w:pos="8958"/>
        </w:tabs>
        <w:spacing w:line="360" w:lineRule="auto"/>
        <w:ind w:left="567" w:right="567"/>
        <w:jc w:val="both"/>
        <w:rPr>
          <w:rFonts w:ascii="David" w:hAnsi="David"/>
          <w:szCs w:val="24"/>
        </w:rPr>
      </w:pPr>
    </w:p>
    <w:p w14:paraId="42BF83B2"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נזיקין</w:t>
      </w:r>
    </w:p>
    <w:p w14:paraId="482C2DE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שהוא נותן את השירותים למשרד כקבלן עצמאי, שלא במסגרת שירות המדינה, על כל המשתמע מכך ומבלי שייווצרו יחסי עובד מעביד בין נותן השירותים או מי מעובדיו או נותני השירותים מטעמו לבין המשרד, וכי המשרד לא יהיה אחראי בצורה כלשהי לנזקים שייגרמו לו בשל מתן השירותים על פי הסכם זה.</w:t>
      </w:r>
    </w:p>
    <w:p w14:paraId="61EA33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נותן השירותים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70BB8A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מוסכם בין הצדדים כי המשרד לא יישא בכל אחריות, תשלום, הוצאה או נזק מכל סיבה שהיא שייגרמו לגופו או רכושו של נותן השירותים או מי מטעמו או לגוף או רכוש עובדיו או של העובדים מטעמו או לגופו או רכושו של כל אדם אחר כתוצאה ישירה או עקיפה ממתן השירותים. האמור </w:t>
      </w:r>
      <w:proofErr w:type="spellStart"/>
      <w:r w:rsidRPr="000B28FD">
        <w:rPr>
          <w:rFonts w:ascii="David" w:hAnsi="David"/>
          <w:szCs w:val="24"/>
          <w:rtl/>
        </w:rPr>
        <w:t>בס"ק</w:t>
      </w:r>
      <w:proofErr w:type="spellEnd"/>
      <w:r w:rsidRPr="000B28FD">
        <w:rPr>
          <w:rFonts w:ascii="David" w:hAnsi="David"/>
          <w:szCs w:val="24"/>
          <w:rtl/>
        </w:rPr>
        <w:t xml:space="preserve"> זה, לא יחול על נזקים שהינם באחריות המשרד על פי דין.</w:t>
      </w:r>
    </w:p>
    <w:p w14:paraId="65B233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מתחייב לשפות את המשרד על כל נזק, תשלום או הוצאה שייגרמו לו מכל סיבה שהיא הנובעים מרשלנותו, במעשה או מחדל, כתוצאה ישירה או עקיפה מהפעלתו של הסכם זה. </w:t>
      </w:r>
      <w:r w:rsidRPr="000B28FD">
        <w:rPr>
          <w:rFonts w:ascii="David" w:eastAsia="Arial Unicode MS" w:hAnsi="David"/>
          <w:szCs w:val="24"/>
          <w:rtl/>
        </w:rPr>
        <w:t xml:space="preserve">זאת, בכפוף לכך שהמשרד יודיע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בכתב תוך זמן סביר על אודות התביעה או הדרישה, ויאפשר באופן סביר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להתגונן מפני אלו. מובהר, כי נותן השירותים יישא בהוצאות ההגנה נגד תביעה בגין הפרה כאמור, בסכומי פשרה ובדמי-נזק שנפסקו על ידי בית-המשפט בפסק דין חלוט.</w:t>
      </w:r>
    </w:p>
    <w:p w14:paraId="006F89E7" w14:textId="77777777" w:rsidR="00054581" w:rsidRPr="000B28FD" w:rsidRDefault="00054581" w:rsidP="00054581">
      <w:pPr>
        <w:tabs>
          <w:tab w:val="left" w:pos="1445"/>
        </w:tabs>
        <w:spacing w:line="360" w:lineRule="auto"/>
        <w:jc w:val="both"/>
        <w:rPr>
          <w:rFonts w:ascii="David" w:hAnsi="David"/>
          <w:szCs w:val="24"/>
        </w:rPr>
      </w:pPr>
    </w:p>
    <w:p w14:paraId="520A1DD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אישור מנהל הביטחון של המשרד</w:t>
      </w:r>
    </w:p>
    <w:p w14:paraId="6926858F"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נותן השירותים יציית להוראות </w:t>
      </w:r>
      <w:proofErr w:type="spellStart"/>
      <w:r w:rsidRPr="000B28FD">
        <w:rPr>
          <w:rFonts w:ascii="David" w:hAnsi="David"/>
          <w:szCs w:val="24"/>
          <w:rtl/>
        </w:rPr>
        <w:t>המנב"ט</w:t>
      </w:r>
      <w:proofErr w:type="spellEnd"/>
      <w:r w:rsidRPr="000B28FD">
        <w:rPr>
          <w:rFonts w:ascii="David" w:hAnsi="David"/>
          <w:szCs w:val="24"/>
          <w:rtl/>
        </w:rPr>
        <w:t xml:space="preserve"> כפי שיינתנו מפעם לפעם בכל עניין הקשור לביצוע הסכם זה.</w:t>
      </w:r>
    </w:p>
    <w:p w14:paraId="05DEB1D1" w14:textId="77777777" w:rsidR="00054581" w:rsidRPr="000B28FD" w:rsidRDefault="00054581" w:rsidP="00054581">
      <w:pPr>
        <w:tabs>
          <w:tab w:val="left" w:pos="1445"/>
        </w:tabs>
        <w:spacing w:line="360" w:lineRule="auto"/>
        <w:jc w:val="both"/>
        <w:rPr>
          <w:rFonts w:ascii="David" w:hAnsi="David"/>
          <w:b/>
          <w:bCs/>
          <w:szCs w:val="24"/>
          <w:u w:val="single"/>
        </w:rPr>
      </w:pPr>
    </w:p>
    <w:p w14:paraId="4B5863DC"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עובדי נותן השירותים</w:t>
      </w:r>
    </w:p>
    <w:p w14:paraId="18FBCC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כל המועסק על ידי נותן השירותים בתפקיד כלשהו, יועסק על חשבון נותן השירותים בלבד ועל נותן השירותים תחול האחריות לגבי תביעותיו הנובעות מיחסיו </w:t>
      </w:r>
      <w:proofErr w:type="spellStart"/>
      <w:r w:rsidRPr="000B28FD">
        <w:rPr>
          <w:rFonts w:ascii="David" w:hAnsi="David"/>
          <w:szCs w:val="24"/>
          <w:rtl/>
        </w:rPr>
        <w:t>איתו</w:t>
      </w:r>
      <w:proofErr w:type="spellEnd"/>
      <w:r w:rsidRPr="000B28FD">
        <w:rPr>
          <w:rFonts w:ascii="David" w:hAnsi="David"/>
          <w:szCs w:val="24"/>
          <w:rtl/>
        </w:rPr>
        <w:t>.</w:t>
      </w:r>
    </w:p>
    <w:p w14:paraId="0EF2AB4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בלבד תחול חובת כל התשלומים לעובדיו או למי מטעמו שהוא חייב בהם, בהתאם לכל דין, הסכם, או דרישות ארגון העובדים שבו מאורגן המועסק על ידי נותן השירותים.</w:t>
      </w:r>
    </w:p>
    <w:p w14:paraId="0EA14EDC"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lastRenderedPageBreak/>
        <w:t xml:space="preserve">נותן השירותים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w:t>
      </w:r>
      <w:proofErr w:type="spellStart"/>
      <w:r w:rsidRPr="000B28FD">
        <w:rPr>
          <w:rFonts w:ascii="David" w:hAnsi="David"/>
          <w:szCs w:val="24"/>
          <w:rtl/>
        </w:rPr>
        <w:t>התשי"ד</w:t>
      </w:r>
      <w:proofErr w:type="spellEnd"/>
      <w:r w:rsidRPr="000B28FD">
        <w:rPr>
          <w:rFonts w:ascii="David" w:hAnsi="David"/>
          <w:szCs w:val="24"/>
          <w:rtl/>
        </w:rPr>
        <w:t xml:space="preserve"> – 1954.</w:t>
      </w:r>
    </w:p>
    <w:p w14:paraId="5D5B0AC3" w14:textId="77777777" w:rsidR="00054581" w:rsidRPr="000B28FD" w:rsidRDefault="00054581" w:rsidP="00054581">
      <w:pPr>
        <w:pStyle w:val="af5"/>
        <w:tabs>
          <w:tab w:val="left" w:pos="1445"/>
        </w:tabs>
        <w:spacing w:line="360" w:lineRule="auto"/>
        <w:ind w:left="1134"/>
        <w:jc w:val="both"/>
        <w:rPr>
          <w:rFonts w:ascii="David" w:hAnsi="David"/>
          <w:szCs w:val="24"/>
        </w:rPr>
      </w:pPr>
    </w:p>
    <w:p w14:paraId="08B8C79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איסור המחאת זכויות וחיובים</w:t>
      </w:r>
    </w:p>
    <w:p w14:paraId="33CCA84B" w14:textId="77777777" w:rsidR="00054581" w:rsidRPr="000B28FD" w:rsidRDefault="00054581" w:rsidP="00054581">
      <w:pPr>
        <w:tabs>
          <w:tab w:val="left" w:pos="1445"/>
        </w:tabs>
        <w:spacing w:line="360" w:lineRule="auto"/>
        <w:ind w:left="567"/>
        <w:jc w:val="both"/>
        <w:rPr>
          <w:rFonts w:ascii="David" w:hAnsi="David"/>
          <w:szCs w:val="24"/>
        </w:rPr>
      </w:pPr>
      <w:r w:rsidRPr="000B28FD">
        <w:rPr>
          <w:rFonts w:ascii="David" w:hAnsi="David"/>
          <w:szCs w:val="24"/>
          <w:rtl/>
        </w:rPr>
        <w:t>אין נותן השירותים רשאי להעביר זכויות או חובות לפי הסכם זה, כולם או מקצתם, לגורם אחר, אלא באישור מראש ובכתב מהממונה.</w:t>
      </w:r>
    </w:p>
    <w:p w14:paraId="4D611BF0" w14:textId="77777777" w:rsidR="00054581" w:rsidRPr="000B28FD" w:rsidRDefault="00054581" w:rsidP="00054581">
      <w:pPr>
        <w:tabs>
          <w:tab w:val="left" w:pos="1445"/>
        </w:tabs>
        <w:spacing w:line="360" w:lineRule="auto"/>
        <w:jc w:val="both"/>
        <w:rPr>
          <w:rFonts w:ascii="David" w:hAnsi="David"/>
          <w:b/>
          <w:bCs/>
          <w:szCs w:val="24"/>
          <w:u w:val="single"/>
          <w:rtl/>
        </w:rPr>
      </w:pPr>
    </w:p>
    <w:p w14:paraId="2179A619" w14:textId="77777777" w:rsidR="00054581" w:rsidRPr="000B28FD" w:rsidRDefault="00054581" w:rsidP="00054581">
      <w:pPr>
        <w:numPr>
          <w:ilvl w:val="0"/>
          <w:numId w:val="94"/>
        </w:numPr>
        <w:tabs>
          <w:tab w:val="left" w:pos="1445"/>
        </w:tabs>
        <w:spacing w:line="360" w:lineRule="auto"/>
        <w:ind w:right="0"/>
        <w:jc w:val="both"/>
        <w:rPr>
          <w:rFonts w:ascii="David" w:hAnsi="David"/>
          <w:szCs w:val="24"/>
          <w:u w:val="single"/>
        </w:rPr>
      </w:pPr>
      <w:r w:rsidRPr="000B28FD">
        <w:rPr>
          <w:rFonts w:ascii="David" w:hAnsi="David"/>
          <w:b/>
          <w:bCs/>
          <w:szCs w:val="24"/>
          <w:u w:val="single"/>
          <w:rtl/>
        </w:rPr>
        <w:t>ביקורת</w:t>
      </w:r>
    </w:p>
    <w:p w14:paraId="52E5D3B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חשב המשרד או מי שמונה לכך על ידו, יהיה רשאי לקיים בכל עת, בין בתקופת ההסכם ובין לאחריה, ביקורת ובדיקה אצל נותן השירותים בכל הקשור במתן השירותים, או בתמורה הכספית נשוא הסכם זה.</w:t>
      </w:r>
    </w:p>
    <w:p w14:paraId="55F8DE8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ביקורת ובדיקה כאמור, עשויים לכלול עיון בספרי החשבונות ובמסמכים של נותן השירותים הקשורים למתן השירותים, לרבות אלה השמורים במדיה מגנטית והעתקתם. בכלל זה החשב יהא רשאי לדרוש הוכחות לתשלום שכר עובדי נותן השירותים על ידו, כנדרש על פי דין. </w:t>
      </w:r>
    </w:p>
    <w:p w14:paraId="477D342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2946EA4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היה ותבוצע ביקורת כאמור, המשרד לא ימסור כל מידע סודי של נותן השירותים שנמסר למשרד, לגורם שאינו מורשה לקבלו.</w:t>
      </w:r>
    </w:p>
    <w:p w14:paraId="20976AE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לקיים את האמור לעיל גם בכל הקשור למידע הקשור לביצוע ההסכם ומצוי בידי צד שלישי.</w:t>
      </w:r>
    </w:p>
    <w:p w14:paraId="6BED2570" w14:textId="77777777" w:rsidR="00054581" w:rsidRPr="000B28FD" w:rsidRDefault="00054581" w:rsidP="00054581">
      <w:pPr>
        <w:tabs>
          <w:tab w:val="left" w:pos="1445"/>
        </w:tabs>
        <w:spacing w:line="360" w:lineRule="auto"/>
        <w:ind w:left="1134"/>
        <w:jc w:val="both"/>
        <w:rPr>
          <w:rFonts w:ascii="David" w:hAnsi="David"/>
          <w:szCs w:val="24"/>
          <w:u w:val="single"/>
        </w:rPr>
      </w:pPr>
    </w:p>
    <w:p w14:paraId="03C22DC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כללי</w:t>
      </w:r>
    </w:p>
    <w:p w14:paraId="4B6206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מובהר בזאת כי נותן השירותים אינו רשאי להשתמש בציוד, חומרים, או שירותים של המשרד. </w:t>
      </w:r>
    </w:p>
    <w:p w14:paraId="0AA1327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651A2618"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3734544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או נותן שירותים מטעמו לא ישמשו כסוכן, שליח או נציג המשרד ולא יציגו עצמם כך, אלא אם קיבלו אישור לכך מהמשרד, מראש ובכתב.</w:t>
      </w:r>
    </w:p>
    <w:p w14:paraId="6D917D9B"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lastRenderedPageBreak/>
        <w:t xml:space="preserve">הסכם זה וכן ההזמנות שיוצאו על פיו, לא יהוו ולא יתפרשו בשום מקרה כייפוי </w:t>
      </w:r>
      <w:proofErr w:type="spellStart"/>
      <w:r w:rsidRPr="000B28FD">
        <w:rPr>
          <w:rFonts w:ascii="David" w:hAnsi="David"/>
          <w:szCs w:val="24"/>
          <w:rtl/>
        </w:rPr>
        <w:t>כח</w:t>
      </w:r>
      <w:proofErr w:type="spellEnd"/>
      <w:r w:rsidRPr="000B28FD">
        <w:rPr>
          <w:rFonts w:ascii="David" w:hAnsi="David"/>
          <w:szCs w:val="24"/>
          <w:rtl/>
        </w:rPr>
        <w:t xml:space="preserve"> או כהרשאה ל</w:t>
      </w:r>
      <w:r>
        <w:rPr>
          <w:rFonts w:ascii="David" w:hAnsi="David" w:hint="cs"/>
          <w:szCs w:val="24"/>
          <w:rtl/>
        </w:rPr>
        <w:t>נותן השירותים</w:t>
      </w:r>
      <w:r w:rsidRPr="000B28FD">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נותן השירותים התחייבויות כאמור בשם המשרד או יציג עצמו כמי שמוסמך לכך. נותן השירותים יישא 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018C996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התנאים בהסכם זה הנוגעים למתן השירותים למשרד במועד, הינם תנאים עיקריים ויסודיים של ההסכם.</w:t>
      </w:r>
    </w:p>
    <w:p w14:paraId="09E59B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אם אחד הצדדים לא יעמוד על זכויותיו לפי הסכם זה, לא ייחשב הדבר כוויתור של אותו צד על זכויותיו.</w:t>
      </w:r>
    </w:p>
    <w:p w14:paraId="4893CE7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6965854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כל שינוי </w:t>
      </w:r>
      <w:r>
        <w:rPr>
          <w:rFonts w:ascii="David" w:hAnsi="David"/>
          <w:szCs w:val="24"/>
          <w:rtl/>
        </w:rPr>
        <w:t>או</w:t>
      </w:r>
      <w:r w:rsidRPr="000B28FD">
        <w:rPr>
          <w:rFonts w:ascii="David" w:hAnsi="David"/>
          <w:szCs w:val="24"/>
          <w:rtl/>
        </w:rPr>
        <w:t xml:space="preserve"> תוספת להסכם זה יהיו בתוקף רק אם נעשו בכתב ובחתימת כל הצדדים להסכם.</w:t>
      </w:r>
    </w:p>
    <w:p w14:paraId="76B72B0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המשרד יהא רשאי לקזז כל סכום המגיע ל</w:t>
      </w:r>
      <w:r>
        <w:rPr>
          <w:rFonts w:ascii="David" w:hAnsi="David" w:hint="cs"/>
          <w:szCs w:val="24"/>
          <w:rtl/>
        </w:rPr>
        <w:t>נותן השירותים</w:t>
      </w:r>
      <w:r w:rsidRPr="000B28FD">
        <w:rPr>
          <w:rFonts w:ascii="David" w:hAnsi="David"/>
          <w:szCs w:val="24"/>
          <w:rtl/>
        </w:rPr>
        <w:t xml:space="preserve"> לפי הסכם זה, כנגד כל סכום המגיע למשרד מאת נותן השירותים.</w:t>
      </w:r>
    </w:p>
    <w:p w14:paraId="6BFA2F10"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u w:val="single"/>
          <w:rtl/>
        </w:rPr>
        <w:t>בהסכם זה</w:t>
      </w:r>
      <w:r w:rsidRPr="000B28FD">
        <w:rPr>
          <w:rFonts w:ascii="David" w:hAnsi="David"/>
          <w:szCs w:val="24"/>
          <w:rtl/>
        </w:rPr>
        <w:t>:</w:t>
      </w:r>
    </w:p>
    <w:p w14:paraId="77EC6754" w14:textId="77777777" w:rsidR="00054581" w:rsidRPr="000B28FD" w:rsidRDefault="00054581" w:rsidP="00054581">
      <w:pPr>
        <w:tabs>
          <w:tab w:val="left" w:pos="1445"/>
        </w:tabs>
        <w:spacing w:line="360" w:lineRule="auto"/>
        <w:ind w:left="1134" w:firstLine="142"/>
        <w:jc w:val="both"/>
        <w:rPr>
          <w:rFonts w:ascii="David" w:hAnsi="David"/>
          <w:szCs w:val="24"/>
          <w:rtl/>
        </w:rPr>
      </w:pPr>
      <w:r w:rsidRPr="000B28FD">
        <w:rPr>
          <w:rFonts w:ascii="David" w:hAnsi="David"/>
          <w:szCs w:val="24"/>
          <w:rtl/>
        </w:rPr>
        <w:t>"</w:t>
      </w:r>
      <w:r w:rsidRPr="000B28FD">
        <w:rPr>
          <w:rFonts w:ascii="David" w:hAnsi="David"/>
          <w:b/>
          <w:bCs/>
          <w:szCs w:val="24"/>
          <w:rtl/>
        </w:rPr>
        <w:t>שנה</w:t>
      </w:r>
      <w:r w:rsidRPr="000B28FD">
        <w:rPr>
          <w:rFonts w:ascii="David" w:hAnsi="David"/>
          <w:szCs w:val="24"/>
          <w:rtl/>
        </w:rPr>
        <w:t>" ו"</w:t>
      </w:r>
      <w:r w:rsidRPr="000B28FD">
        <w:rPr>
          <w:rFonts w:ascii="David" w:hAnsi="David"/>
          <w:b/>
          <w:bCs/>
          <w:szCs w:val="24"/>
          <w:rtl/>
        </w:rPr>
        <w:t>חודש</w:t>
      </w:r>
      <w:r w:rsidRPr="000B28FD">
        <w:rPr>
          <w:rFonts w:ascii="David" w:hAnsi="David"/>
          <w:szCs w:val="24"/>
          <w:rtl/>
        </w:rPr>
        <w:t>" - למניין הלוח הגרגוריאני.</w:t>
      </w:r>
    </w:p>
    <w:p w14:paraId="4344FE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48ECC6C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הודעה אשר על אחד הצדדים להסכם לשלוח לצד השני תשלח בדואר רשום, לפי המענים הבאים:</w:t>
      </w:r>
    </w:p>
    <w:p w14:paraId="3E921296" w14:textId="77777777" w:rsidR="00054581" w:rsidRPr="000B28FD" w:rsidRDefault="00054581" w:rsidP="00054581">
      <w:pPr>
        <w:tabs>
          <w:tab w:val="left" w:pos="1445"/>
        </w:tabs>
        <w:spacing w:line="360" w:lineRule="auto"/>
        <w:ind w:left="1134" w:firstLine="153"/>
        <w:jc w:val="both"/>
        <w:rPr>
          <w:rFonts w:ascii="David" w:hAnsi="David"/>
          <w:b/>
          <w:bCs/>
          <w:szCs w:val="24"/>
          <w:rtl/>
        </w:rPr>
      </w:pPr>
      <w:r w:rsidRPr="000B28FD">
        <w:rPr>
          <w:rFonts w:ascii="David" w:hAnsi="David"/>
          <w:b/>
          <w:bCs/>
          <w:szCs w:val="24"/>
          <w:rtl/>
        </w:rPr>
        <w:t>המשרד –</w:t>
      </w:r>
      <w:r w:rsidRPr="000B28FD">
        <w:rPr>
          <w:rFonts w:ascii="David" w:hAnsi="David"/>
          <w:szCs w:val="24"/>
          <w:rtl/>
        </w:rPr>
        <w:t xml:space="preserve">רח' בנק ישראל 7, ת.ד. 36148 ירושלים 9195021 </w:t>
      </w:r>
    </w:p>
    <w:p w14:paraId="04DFE5FA" w14:textId="77777777" w:rsidR="00054581" w:rsidRPr="000B28FD" w:rsidRDefault="00054581" w:rsidP="00054581">
      <w:pPr>
        <w:tabs>
          <w:tab w:val="left" w:pos="1445"/>
        </w:tabs>
        <w:spacing w:line="360" w:lineRule="auto"/>
        <w:ind w:left="981" w:firstLine="306"/>
        <w:jc w:val="both"/>
        <w:rPr>
          <w:rFonts w:ascii="David" w:hAnsi="David"/>
          <w:b/>
          <w:bCs/>
          <w:szCs w:val="24"/>
          <w:rtl/>
        </w:rPr>
      </w:pPr>
      <w:r w:rsidRPr="000B28FD">
        <w:rPr>
          <w:rFonts w:ascii="David" w:hAnsi="David"/>
          <w:b/>
          <w:bCs/>
          <w:szCs w:val="24"/>
          <w:rtl/>
        </w:rPr>
        <w:t xml:space="preserve">נותן השירותים </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1C86675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6B380F75"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מקום השיפוט הייחודי בכל הקשור להסכם זה, לרבות הפרתו יהיה בירושלים.</w:t>
      </w:r>
    </w:p>
    <w:p w14:paraId="60B5EFF1"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ההוצאה תמומן מסעיף תקציב: </w:t>
      </w:r>
      <w:r>
        <w:rPr>
          <w:rFonts w:ascii="David" w:hAnsi="David" w:hint="cs"/>
          <w:szCs w:val="24"/>
          <w:rtl/>
        </w:rPr>
        <w:t>34.30.03.09</w:t>
      </w:r>
    </w:p>
    <w:p w14:paraId="3EC2D4E1" w14:textId="77777777" w:rsidR="00054581" w:rsidRPr="000B28FD" w:rsidRDefault="00054581" w:rsidP="00054581">
      <w:pPr>
        <w:tabs>
          <w:tab w:val="left" w:pos="1445"/>
        </w:tabs>
        <w:spacing w:line="360" w:lineRule="auto"/>
        <w:jc w:val="both"/>
        <w:rPr>
          <w:rFonts w:ascii="David" w:hAnsi="David"/>
          <w:szCs w:val="24"/>
          <w:rtl/>
        </w:rPr>
      </w:pPr>
    </w:p>
    <w:p w14:paraId="536D9DE5"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ולראיה באו הצדדים על החתום בתאריך הנקוב בראש הסכם זה:</w:t>
      </w:r>
    </w:p>
    <w:p w14:paraId="2F4F3215" w14:textId="77777777" w:rsidR="00054581" w:rsidRPr="000B28FD" w:rsidRDefault="00054581" w:rsidP="00054581">
      <w:pPr>
        <w:tabs>
          <w:tab w:val="left" w:pos="1445"/>
        </w:tabs>
        <w:spacing w:line="360" w:lineRule="auto"/>
        <w:jc w:val="both"/>
        <w:rPr>
          <w:rFonts w:ascii="David" w:hAnsi="David"/>
          <w:szCs w:val="24"/>
          <w:rtl/>
        </w:rPr>
      </w:pPr>
    </w:p>
    <w:p w14:paraId="0C412BF2"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054581" w:rsidRPr="000B28FD" w14:paraId="34B4B839" w14:textId="77777777" w:rsidTr="00686FDB">
        <w:trPr>
          <w:trHeight w:val="70"/>
        </w:trPr>
        <w:tc>
          <w:tcPr>
            <w:tcW w:w="2642" w:type="dxa"/>
            <w:tcBorders>
              <w:top w:val="single" w:sz="4" w:space="0" w:color="auto"/>
            </w:tcBorders>
            <w:shd w:val="clear" w:color="auto" w:fill="auto"/>
          </w:tcPr>
          <w:p w14:paraId="3B3F8E00" w14:textId="77777777" w:rsidR="00054581" w:rsidRPr="000B28FD" w:rsidRDefault="00054581" w:rsidP="00686FDB">
            <w:pPr>
              <w:tabs>
                <w:tab w:val="left" w:pos="1445"/>
              </w:tabs>
              <w:jc w:val="center"/>
              <w:rPr>
                <w:rFonts w:ascii="David" w:hAnsi="David"/>
                <w:b/>
                <w:bCs/>
                <w:szCs w:val="24"/>
                <w:rtl/>
              </w:rPr>
            </w:pPr>
            <w:r>
              <w:rPr>
                <w:rFonts w:ascii="David" w:hAnsi="David" w:hint="cs"/>
                <w:b/>
                <w:bCs/>
                <w:szCs w:val="24"/>
                <w:rtl/>
              </w:rPr>
              <w:t xml:space="preserve">מלי מתוק </w:t>
            </w:r>
          </w:p>
          <w:p w14:paraId="10375A7D" w14:textId="77777777" w:rsidR="00054581" w:rsidRPr="000B28FD" w:rsidRDefault="00054581" w:rsidP="00686FDB">
            <w:pPr>
              <w:tabs>
                <w:tab w:val="left" w:pos="1445"/>
              </w:tabs>
              <w:jc w:val="center"/>
              <w:rPr>
                <w:rFonts w:ascii="David" w:hAnsi="David"/>
                <w:b/>
                <w:bCs/>
                <w:szCs w:val="24"/>
              </w:rPr>
            </w:pPr>
            <w:r w:rsidRPr="00546EE3">
              <w:rPr>
                <w:rFonts w:ascii="David" w:hAnsi="David"/>
                <w:b/>
                <w:bCs/>
                <w:szCs w:val="24"/>
                <w:rtl/>
              </w:rPr>
              <w:lastRenderedPageBreak/>
              <w:t xml:space="preserve">סמנכ"לית בכירה (הון אנושי </w:t>
            </w:r>
            <w:proofErr w:type="spellStart"/>
            <w:r w:rsidRPr="00546EE3">
              <w:rPr>
                <w:rFonts w:ascii="David" w:hAnsi="David"/>
                <w:b/>
                <w:bCs/>
                <w:szCs w:val="24"/>
                <w:rtl/>
              </w:rPr>
              <w:t>ומינהל</w:t>
            </w:r>
            <w:proofErr w:type="spellEnd"/>
            <w:r w:rsidRPr="00546EE3">
              <w:rPr>
                <w:rFonts w:ascii="David" w:hAnsi="David"/>
                <w:b/>
                <w:bCs/>
                <w:szCs w:val="24"/>
                <w:rtl/>
              </w:rPr>
              <w:t>), אגף משאבי אנוש</w:t>
            </w:r>
          </w:p>
        </w:tc>
        <w:tc>
          <w:tcPr>
            <w:tcW w:w="283" w:type="dxa"/>
          </w:tcPr>
          <w:p w14:paraId="369721A3" w14:textId="77777777" w:rsidR="00054581" w:rsidRPr="000B28FD" w:rsidRDefault="00054581" w:rsidP="00686FDB">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5EF234D8" w14:textId="77777777" w:rsidR="00054581" w:rsidRPr="000B28FD" w:rsidRDefault="00054581" w:rsidP="00686FDB">
            <w:pPr>
              <w:tabs>
                <w:tab w:val="left" w:pos="1445"/>
              </w:tabs>
              <w:jc w:val="center"/>
              <w:rPr>
                <w:rFonts w:ascii="David" w:hAnsi="David"/>
                <w:b/>
                <w:bCs/>
                <w:szCs w:val="24"/>
                <w:rtl/>
              </w:rPr>
            </w:pPr>
            <w:r w:rsidRPr="000B28FD">
              <w:rPr>
                <w:rFonts w:ascii="David" w:hAnsi="David"/>
                <w:b/>
                <w:bCs/>
                <w:szCs w:val="24"/>
                <w:rtl/>
              </w:rPr>
              <w:t>חשב / סגן חשב</w:t>
            </w:r>
          </w:p>
          <w:p w14:paraId="0CE21904" w14:textId="77777777" w:rsidR="00054581" w:rsidRPr="000B28FD" w:rsidRDefault="00054581" w:rsidP="00686FDB">
            <w:pPr>
              <w:tabs>
                <w:tab w:val="left" w:pos="1445"/>
              </w:tabs>
              <w:jc w:val="center"/>
              <w:rPr>
                <w:rFonts w:ascii="David" w:hAnsi="David"/>
                <w:szCs w:val="24"/>
              </w:rPr>
            </w:pPr>
            <w:r w:rsidRPr="000B28FD">
              <w:rPr>
                <w:rFonts w:ascii="David" w:hAnsi="David"/>
                <w:b/>
                <w:bCs/>
                <w:szCs w:val="24"/>
                <w:rtl/>
              </w:rPr>
              <w:t>משרד האנרגיה</w:t>
            </w:r>
          </w:p>
        </w:tc>
        <w:tc>
          <w:tcPr>
            <w:tcW w:w="284" w:type="dxa"/>
          </w:tcPr>
          <w:p w14:paraId="58E65A0F" w14:textId="77777777" w:rsidR="00054581" w:rsidRPr="000B28FD" w:rsidRDefault="00054581" w:rsidP="00686FDB">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1819E6B7"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b/>
                <w:bCs/>
                <w:szCs w:val="24"/>
                <w:rtl/>
              </w:rPr>
              <w:t>חתימת נותן השירותים וחותמת</w:t>
            </w:r>
          </w:p>
        </w:tc>
      </w:tr>
    </w:tbl>
    <w:p w14:paraId="140C2FF6" w14:textId="4B010994" w:rsidR="00054581" w:rsidRDefault="00054581" w:rsidP="00054581">
      <w:pPr>
        <w:tabs>
          <w:tab w:val="left" w:pos="1445"/>
        </w:tabs>
        <w:spacing w:line="360" w:lineRule="auto"/>
        <w:jc w:val="both"/>
        <w:rPr>
          <w:rFonts w:ascii="David" w:hAnsi="David"/>
          <w:szCs w:val="24"/>
          <w:rtl/>
        </w:rPr>
      </w:pPr>
    </w:p>
    <w:p w14:paraId="01D93F32" w14:textId="35095FD6" w:rsidR="00F872CD" w:rsidRDefault="00F872CD" w:rsidP="00054581">
      <w:pPr>
        <w:tabs>
          <w:tab w:val="left" w:pos="1445"/>
        </w:tabs>
        <w:spacing w:line="360" w:lineRule="auto"/>
        <w:jc w:val="both"/>
        <w:rPr>
          <w:rFonts w:ascii="David" w:hAnsi="David"/>
          <w:szCs w:val="24"/>
          <w:rtl/>
        </w:rPr>
      </w:pPr>
    </w:p>
    <w:p w14:paraId="43AE68E3" w14:textId="6BF24AD8" w:rsidR="00F872CD" w:rsidRDefault="00F872CD" w:rsidP="00054581">
      <w:pPr>
        <w:tabs>
          <w:tab w:val="left" w:pos="1445"/>
        </w:tabs>
        <w:spacing w:line="360" w:lineRule="auto"/>
        <w:jc w:val="both"/>
        <w:rPr>
          <w:rFonts w:ascii="David" w:hAnsi="David"/>
          <w:szCs w:val="24"/>
          <w:rtl/>
        </w:rPr>
      </w:pPr>
    </w:p>
    <w:p w14:paraId="492E2027" w14:textId="01129702" w:rsidR="00F872CD" w:rsidRDefault="00F872CD" w:rsidP="00054581">
      <w:pPr>
        <w:tabs>
          <w:tab w:val="left" w:pos="1445"/>
        </w:tabs>
        <w:spacing w:line="360" w:lineRule="auto"/>
        <w:jc w:val="both"/>
        <w:rPr>
          <w:rFonts w:ascii="David" w:hAnsi="David"/>
          <w:szCs w:val="24"/>
          <w:rtl/>
        </w:rPr>
      </w:pPr>
    </w:p>
    <w:p w14:paraId="4137EB89" w14:textId="1C2D6180" w:rsidR="00F872CD" w:rsidRDefault="00F872CD" w:rsidP="00054581">
      <w:pPr>
        <w:tabs>
          <w:tab w:val="left" w:pos="1445"/>
        </w:tabs>
        <w:spacing w:line="360" w:lineRule="auto"/>
        <w:jc w:val="both"/>
        <w:rPr>
          <w:rFonts w:ascii="David" w:hAnsi="David"/>
          <w:szCs w:val="24"/>
          <w:rtl/>
        </w:rPr>
      </w:pPr>
    </w:p>
    <w:p w14:paraId="14021D1B" w14:textId="77777777" w:rsidR="00F872CD" w:rsidRPr="000B28FD" w:rsidRDefault="00F872CD" w:rsidP="00054581">
      <w:pPr>
        <w:tabs>
          <w:tab w:val="left" w:pos="1445"/>
        </w:tabs>
        <w:spacing w:line="360" w:lineRule="auto"/>
        <w:jc w:val="both"/>
        <w:rPr>
          <w:rFonts w:ascii="David" w:hAnsi="David"/>
          <w:szCs w:val="24"/>
          <w:rtl/>
        </w:rPr>
      </w:pPr>
    </w:p>
    <w:p w14:paraId="3298AE4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2661F52B" w14:textId="77777777" w:rsidR="00054581" w:rsidRPr="000B28FD" w:rsidRDefault="00054581" w:rsidP="00054581">
      <w:pPr>
        <w:tabs>
          <w:tab w:val="left" w:pos="1445"/>
        </w:tabs>
        <w:jc w:val="both"/>
        <w:rPr>
          <w:rFonts w:ascii="David" w:hAnsi="David"/>
          <w:szCs w:val="24"/>
          <w:rtl/>
        </w:rPr>
      </w:pPr>
    </w:p>
    <w:p w14:paraId="17072846"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 xml:space="preserve">אני הח"מ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08A0BB02" w14:textId="77777777" w:rsidR="00054581" w:rsidRPr="000B28FD" w:rsidRDefault="00054581" w:rsidP="00054581">
      <w:pPr>
        <w:tabs>
          <w:tab w:val="left" w:pos="1445"/>
        </w:tabs>
        <w:jc w:val="both"/>
        <w:rPr>
          <w:rFonts w:ascii="David" w:hAnsi="David"/>
          <w:szCs w:val="24"/>
          <w:rtl/>
        </w:rPr>
      </w:pPr>
    </w:p>
    <w:p w14:paraId="1932EA56"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62D0D52A" w14:textId="77777777" w:rsidTr="00686FDB">
        <w:tc>
          <w:tcPr>
            <w:tcW w:w="2902" w:type="dxa"/>
            <w:tcBorders>
              <w:top w:val="single" w:sz="8" w:space="0" w:color="auto"/>
              <w:left w:val="nil"/>
              <w:bottom w:val="nil"/>
              <w:right w:val="nil"/>
            </w:tcBorders>
            <w:hideMark/>
          </w:tcPr>
          <w:p w14:paraId="515497F8"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3556DDC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60882A6F"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008E9B3B" w14:textId="77777777" w:rsidR="00054581" w:rsidRPr="000B28FD" w:rsidRDefault="00054581" w:rsidP="00054581">
      <w:pPr>
        <w:tabs>
          <w:tab w:val="left" w:pos="1445"/>
        </w:tabs>
        <w:rPr>
          <w:rFonts w:ascii="David" w:hAnsi="David"/>
        </w:rPr>
      </w:pPr>
    </w:p>
    <w:p w14:paraId="01F3F0AD" w14:textId="516B7AEB" w:rsidR="00054581" w:rsidRPr="000B28FD" w:rsidRDefault="00054581" w:rsidP="00B630B0">
      <w:pPr>
        <w:tabs>
          <w:tab w:val="left" w:pos="1445"/>
        </w:tabs>
        <w:rPr>
          <w:sz w:val="28"/>
          <w:szCs w:val="28"/>
          <w:rtl/>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2EA21F"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664C6E3" w14:textId="34F337D9"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ג</w:t>
            </w:r>
            <w:r w:rsidR="00D807D4" w:rsidRPr="000B28FD">
              <w:rPr>
                <w:rFonts w:ascii="David" w:hAnsi="David" w:cs="David"/>
                <w:color w:val="auto"/>
                <w:rtl/>
              </w:rPr>
              <w:t>'</w:t>
            </w:r>
          </w:p>
        </w:tc>
      </w:tr>
      <w:tr w:rsidR="00054581" w:rsidRPr="000B28FD" w14:paraId="3531C7F5" w14:textId="77777777" w:rsidTr="00686FDB">
        <w:trPr>
          <w:trHeight w:hRule="exact" w:val="561"/>
          <w:jc w:val="right"/>
        </w:trPr>
        <w:tc>
          <w:tcPr>
            <w:tcW w:w="8958" w:type="dxa"/>
            <w:tcBorders>
              <w:top w:val="nil"/>
              <w:bottom w:val="nil"/>
            </w:tcBorders>
            <w:shd w:val="clear" w:color="auto" w:fill="1B3461"/>
            <w:vAlign w:val="center"/>
          </w:tcPr>
          <w:p w14:paraId="0F0E5DD1"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היעדר הרשעות בגין העסקת עובדים זרים ושכר מינימום</w:t>
            </w:r>
          </w:p>
        </w:tc>
      </w:tr>
    </w:tbl>
    <w:p w14:paraId="51D0E236" w14:textId="77777777" w:rsidR="00054581" w:rsidRPr="000B28FD" w:rsidRDefault="00054581" w:rsidP="00054581">
      <w:pPr>
        <w:tabs>
          <w:tab w:val="left" w:pos="1445"/>
        </w:tabs>
        <w:spacing w:line="360" w:lineRule="auto"/>
        <w:jc w:val="both"/>
        <w:rPr>
          <w:rFonts w:ascii="David" w:hAnsi="David"/>
          <w:sz w:val="22"/>
          <w:szCs w:val="22"/>
          <w:rtl/>
        </w:rPr>
      </w:pPr>
    </w:p>
    <w:p w14:paraId="5583142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0A8CA2D" w14:textId="77777777" w:rsidR="00054581" w:rsidRPr="000B28FD" w:rsidRDefault="00054581" w:rsidP="00054581">
      <w:pPr>
        <w:tabs>
          <w:tab w:val="left" w:pos="1445"/>
        </w:tabs>
        <w:spacing w:line="360" w:lineRule="auto"/>
        <w:jc w:val="both"/>
        <w:rPr>
          <w:rFonts w:ascii="David" w:hAnsi="David"/>
          <w:sz w:val="22"/>
          <w:szCs w:val="22"/>
          <w:rtl/>
        </w:rPr>
      </w:pPr>
    </w:p>
    <w:p w14:paraId="0660E80F" w14:textId="4081C6B2"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23800581"/>
          <w:placeholder>
            <w:docPart w:val="9A5C8E846AD64B5DB7A7C82C9828D35B"/>
          </w:placeholder>
          <w:text/>
        </w:sdtPr>
        <w:sdtEndPr/>
        <w:sdtContent>
          <w:r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customXmlDelRangeStart w:id="55" w:author="מחבר"/>
      <w:sdt>
        <w:sdtPr>
          <w:rPr>
            <w:rFonts w:ascii="David" w:hAnsi="David"/>
            <w:b/>
            <w:bCs/>
            <w:sz w:val="22"/>
            <w:szCs w:val="22"/>
            <w:rtl/>
          </w:rPr>
          <w:alias w:val="נושא"/>
          <w:tag w:val=""/>
          <w:id w:val="-98334583"/>
          <w:placeholder>
            <w:docPart w:val="8B237DE0837646C890084008A8F8BA37"/>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customXmlDelRangeEnd w:id="55"/>
          <w:r>
            <w:rPr>
              <w:rFonts w:ascii="David" w:hAnsi="David" w:hint="cs"/>
              <w:b/>
              <w:bCs/>
              <w:sz w:val="22"/>
              <w:szCs w:val="22"/>
              <w:rtl/>
            </w:rPr>
            <w:t>הכשרה בניתוח דוחות כספיים וכלכלה התנהגותית</w:t>
          </w:r>
          <w:customXmlDelRangeStart w:id="56" w:author="מחבר"/>
        </w:sdtContent>
      </w:sdt>
      <w:customXmlDelRangeEnd w:id="56"/>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4EB33468" w14:textId="77777777" w:rsidR="00054581" w:rsidRPr="000B28FD" w:rsidRDefault="00054581" w:rsidP="00054581">
      <w:pPr>
        <w:tabs>
          <w:tab w:val="left" w:pos="1445"/>
        </w:tabs>
        <w:spacing w:line="360" w:lineRule="auto"/>
        <w:jc w:val="both"/>
        <w:rPr>
          <w:rFonts w:ascii="David" w:hAnsi="David"/>
          <w:sz w:val="22"/>
          <w:szCs w:val="22"/>
          <w:rtl/>
        </w:rPr>
      </w:pPr>
    </w:p>
    <w:p w14:paraId="4BEE530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בתצהירי זה, משמעותו של המונח "</w:t>
      </w:r>
      <w:r w:rsidRPr="000B28FD">
        <w:rPr>
          <w:rFonts w:ascii="David" w:hAnsi="David"/>
          <w:b/>
          <w:bCs/>
          <w:sz w:val="22"/>
          <w:szCs w:val="22"/>
          <w:rtl/>
        </w:rPr>
        <w:t>בעל זיקה</w:t>
      </w:r>
      <w:r w:rsidRPr="000B28FD">
        <w:rPr>
          <w:rFonts w:ascii="David" w:hAnsi="David"/>
          <w:sz w:val="22"/>
          <w:szCs w:val="22"/>
          <w:rtl/>
        </w:rPr>
        <w:t>" כהגדרתו בחוק עסקאות גופים ציבוריים התשל"ו-1976 (להלן: "</w:t>
      </w:r>
      <w:r w:rsidRPr="000B28FD">
        <w:rPr>
          <w:rFonts w:ascii="David" w:hAnsi="David"/>
          <w:b/>
          <w:bCs/>
          <w:sz w:val="22"/>
          <w:szCs w:val="22"/>
          <w:rtl/>
        </w:rPr>
        <w:t>חוק עסקאות גופים ציבוריים</w:t>
      </w:r>
      <w:r w:rsidRPr="000B28FD">
        <w:rPr>
          <w:rFonts w:ascii="David" w:hAnsi="David"/>
          <w:sz w:val="22"/>
          <w:szCs w:val="22"/>
          <w:rtl/>
        </w:rPr>
        <w:t xml:space="preserve">"). אני מאשר/ת כי הוסברה לי משמעותו של מונח זה וכי אני מבין/ה אותו. </w:t>
      </w:r>
    </w:p>
    <w:p w14:paraId="10F3CD7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משמעותו של המונח </w:t>
      </w:r>
      <w:r w:rsidRPr="000B28FD">
        <w:rPr>
          <w:rFonts w:ascii="David" w:hAnsi="David"/>
          <w:b/>
          <w:bCs/>
          <w:sz w:val="22"/>
          <w:szCs w:val="22"/>
          <w:rtl/>
        </w:rPr>
        <w:t>"עבירה"</w:t>
      </w:r>
      <w:r w:rsidRPr="000B28FD">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41E489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המציע הינו תאגיד הרשום בישראל.</w:t>
      </w:r>
    </w:p>
    <w:p w14:paraId="48D39415" w14:textId="77777777" w:rsidR="00054581" w:rsidRPr="000B28FD" w:rsidRDefault="00054581" w:rsidP="00054581">
      <w:pPr>
        <w:tabs>
          <w:tab w:val="left" w:pos="1445"/>
        </w:tabs>
        <w:spacing w:line="360" w:lineRule="auto"/>
        <w:jc w:val="both"/>
        <w:rPr>
          <w:rFonts w:ascii="David" w:hAnsi="David"/>
          <w:sz w:val="22"/>
          <w:szCs w:val="22"/>
          <w:rtl/>
        </w:rPr>
      </w:pPr>
    </w:p>
    <w:p w14:paraId="77E4D18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(סמן </w:t>
      </w:r>
      <w:r w:rsidRPr="000B28FD">
        <w:rPr>
          <w:rFonts w:ascii="David" w:hAnsi="David"/>
          <w:sz w:val="22"/>
          <w:szCs w:val="22"/>
        </w:rPr>
        <w:t>x</w:t>
      </w:r>
      <w:r w:rsidRPr="000B28FD">
        <w:rPr>
          <w:rFonts w:ascii="David" w:hAnsi="David"/>
          <w:sz w:val="22"/>
          <w:szCs w:val="22"/>
          <w:rtl/>
        </w:rPr>
        <w:t xml:space="preserve"> במשבצת המתאימה)</w:t>
      </w:r>
    </w:p>
    <w:p w14:paraId="20480BF4" w14:textId="22739432"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ובעל זיקה אליו </w:t>
      </w:r>
      <w:r w:rsidRPr="000B28FD">
        <w:rPr>
          <w:rFonts w:ascii="David" w:hAnsi="David"/>
          <w:b/>
          <w:bCs/>
          <w:sz w:val="22"/>
          <w:szCs w:val="22"/>
          <w:u w:val="single"/>
          <w:rtl/>
        </w:rPr>
        <w:t>לא הורשעו</w:t>
      </w:r>
      <w:r w:rsidRPr="000B28FD">
        <w:rPr>
          <w:rFonts w:ascii="David" w:hAnsi="David"/>
          <w:sz w:val="22"/>
          <w:szCs w:val="22"/>
          <w:rtl/>
        </w:rPr>
        <w:t xml:space="preserve"> ביותר משתי עבירות עד למועד האחרון להגשת ההצעות (להלן: "</w:t>
      </w:r>
      <w:r w:rsidRPr="000B28FD">
        <w:rPr>
          <w:rFonts w:ascii="David" w:hAnsi="David"/>
          <w:b/>
          <w:bCs/>
          <w:sz w:val="22"/>
          <w:szCs w:val="22"/>
          <w:rtl/>
        </w:rPr>
        <w:t>מועד להגשה</w:t>
      </w:r>
      <w:r w:rsidRPr="000B28FD">
        <w:rPr>
          <w:rFonts w:ascii="David" w:hAnsi="David"/>
          <w:sz w:val="22"/>
          <w:szCs w:val="22"/>
          <w:rtl/>
        </w:rPr>
        <w:t xml:space="preserve">") מטעם המציע במכרז פומבי מס' </w:t>
      </w:r>
      <w:r>
        <w:rPr>
          <w:rFonts w:ascii="David" w:hAnsi="David" w:hint="cs"/>
          <w:sz w:val="22"/>
          <w:szCs w:val="22"/>
          <w:rtl/>
        </w:rPr>
        <w:t>136/2021</w:t>
      </w:r>
      <w:r w:rsidRPr="000B28FD">
        <w:rPr>
          <w:rFonts w:ascii="David" w:hAnsi="David"/>
          <w:sz w:val="22"/>
          <w:szCs w:val="22"/>
          <w:rtl/>
        </w:rPr>
        <w:t xml:space="preserve"> למתן שירותי </w:t>
      </w:r>
      <w:customXmlDelRangeStart w:id="57" w:author="מחבר"/>
      <w:sdt>
        <w:sdtPr>
          <w:rPr>
            <w:rFonts w:ascii="David" w:hAnsi="David"/>
            <w:sz w:val="22"/>
            <w:szCs w:val="22"/>
            <w:rtl/>
          </w:rPr>
          <w:alias w:val="נושא"/>
          <w:tag w:val=""/>
          <w:id w:val="2127114628"/>
          <w:placeholder>
            <w:docPart w:val="57D9D187D78749DC97E242D49AE01E73"/>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57"/>
          <w:r>
            <w:rPr>
              <w:rFonts w:ascii="David" w:hAnsi="David" w:hint="cs"/>
              <w:sz w:val="22"/>
              <w:szCs w:val="22"/>
              <w:rtl/>
            </w:rPr>
            <w:t>הכשרה בניתוח דוחות כספיים וכלכלה התנהגותית</w:t>
          </w:r>
          <w:customXmlDelRangeStart w:id="58" w:author="מחבר"/>
        </w:sdtContent>
      </w:sdt>
      <w:customXmlDelRangeEnd w:id="58"/>
      <w:r w:rsidRPr="000B28FD">
        <w:rPr>
          <w:rFonts w:ascii="David" w:hAnsi="David"/>
          <w:sz w:val="22"/>
          <w:szCs w:val="22"/>
          <w:rtl/>
        </w:rPr>
        <w:t>.</w:t>
      </w:r>
    </w:p>
    <w:p w14:paraId="06FF61B1"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וחלפה שנה אחת</w:t>
      </w:r>
      <w:r w:rsidRPr="000B28FD">
        <w:rPr>
          <w:rFonts w:ascii="David" w:hAnsi="David"/>
          <w:sz w:val="22"/>
          <w:szCs w:val="22"/>
          <w:rtl/>
        </w:rPr>
        <w:t xml:space="preserve"> לפחות ממועד ההרשעה האחרונה ועד למועד ההגשה. </w:t>
      </w:r>
    </w:p>
    <w:p w14:paraId="0E5372CF"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tl/>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ולא חלפה שנה אחת</w:t>
      </w:r>
      <w:r w:rsidRPr="000B28FD">
        <w:rPr>
          <w:rFonts w:ascii="David" w:hAnsi="David"/>
          <w:sz w:val="22"/>
          <w:szCs w:val="22"/>
          <w:rtl/>
        </w:rPr>
        <w:t xml:space="preserve"> לפחות ממועד ההרשעה האחרונה ועד למועד ההגשה. </w:t>
      </w:r>
    </w:p>
    <w:p w14:paraId="326828D2" w14:textId="77777777" w:rsidR="00054581" w:rsidRPr="000B28FD" w:rsidRDefault="00054581" w:rsidP="00054581">
      <w:pPr>
        <w:tabs>
          <w:tab w:val="left" w:pos="1445"/>
        </w:tabs>
        <w:spacing w:line="360" w:lineRule="auto"/>
        <w:jc w:val="both"/>
        <w:rPr>
          <w:rFonts w:ascii="David" w:hAnsi="David"/>
          <w:b/>
          <w:bCs/>
          <w:sz w:val="22"/>
          <w:szCs w:val="22"/>
          <w:rtl/>
        </w:rPr>
      </w:pPr>
    </w:p>
    <w:p w14:paraId="60F2CDEA"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זה שמי, להלן חתימתי ותוכן תצהירי דלעיל אמת. </w:t>
      </w:r>
    </w:p>
    <w:p w14:paraId="5DD26ABD"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0FD76DA" w14:textId="77777777" w:rsidTr="00686FDB">
        <w:trPr>
          <w:jc w:val="center"/>
        </w:trPr>
        <w:tc>
          <w:tcPr>
            <w:tcW w:w="2144" w:type="dxa"/>
            <w:tcBorders>
              <w:top w:val="single" w:sz="4" w:space="0" w:color="auto"/>
            </w:tcBorders>
          </w:tcPr>
          <w:p w14:paraId="6C55C19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30F13532"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0928992"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w:t>
            </w:r>
          </w:p>
        </w:tc>
        <w:tc>
          <w:tcPr>
            <w:tcW w:w="993" w:type="dxa"/>
          </w:tcPr>
          <w:p w14:paraId="00B467A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23FA362F"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C55D01"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C8DBC63"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648117A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762F79"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9156EDA" w14:textId="77777777" w:rsidTr="00686FDB">
        <w:trPr>
          <w:jc w:val="center"/>
        </w:trPr>
        <w:tc>
          <w:tcPr>
            <w:tcW w:w="2144" w:type="dxa"/>
            <w:tcBorders>
              <w:top w:val="single" w:sz="4" w:space="0" w:color="auto"/>
            </w:tcBorders>
          </w:tcPr>
          <w:p w14:paraId="1C0816D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D600BF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8B70958"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50EE6B48"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5967BB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4A8AB2" w14:textId="77777777" w:rsidR="00054581" w:rsidRPr="000B28FD" w:rsidRDefault="00054581" w:rsidP="00054581">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583F1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14B79EEA" w14:textId="7640ADBB"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ד</w:t>
            </w:r>
            <w:r w:rsidR="005A14AA" w:rsidRPr="000B28FD">
              <w:rPr>
                <w:rFonts w:ascii="David" w:hAnsi="David" w:cs="David"/>
                <w:color w:val="auto"/>
                <w:rtl/>
              </w:rPr>
              <w:t>'</w:t>
            </w:r>
          </w:p>
        </w:tc>
      </w:tr>
      <w:tr w:rsidR="00054581" w:rsidRPr="000B28FD" w14:paraId="0193342B" w14:textId="77777777" w:rsidTr="00686FDB">
        <w:trPr>
          <w:trHeight w:hRule="exact" w:val="561"/>
          <w:jc w:val="right"/>
        </w:trPr>
        <w:tc>
          <w:tcPr>
            <w:tcW w:w="8958" w:type="dxa"/>
            <w:tcBorders>
              <w:top w:val="nil"/>
              <w:bottom w:val="nil"/>
            </w:tcBorders>
            <w:shd w:val="clear" w:color="auto" w:fill="1B3461"/>
            <w:vAlign w:val="center"/>
          </w:tcPr>
          <w:p w14:paraId="4B792527"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העסקת עובדים עם מוגבלות</w:t>
            </w:r>
          </w:p>
        </w:tc>
      </w:tr>
    </w:tbl>
    <w:p w14:paraId="074517C9" w14:textId="77777777" w:rsidR="00054581" w:rsidRPr="000B28FD" w:rsidRDefault="00054581" w:rsidP="00054581">
      <w:pPr>
        <w:tabs>
          <w:tab w:val="left" w:pos="1445"/>
        </w:tabs>
        <w:spacing w:line="360" w:lineRule="auto"/>
        <w:jc w:val="both"/>
        <w:rPr>
          <w:rFonts w:ascii="David" w:hAnsi="David"/>
          <w:sz w:val="22"/>
          <w:szCs w:val="22"/>
          <w:rtl/>
        </w:rPr>
      </w:pPr>
    </w:p>
    <w:p w14:paraId="00AE3C6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7504493" w14:textId="77777777" w:rsidR="00054581" w:rsidRPr="000B28FD" w:rsidRDefault="00054581" w:rsidP="00054581">
      <w:pPr>
        <w:tabs>
          <w:tab w:val="left" w:pos="1445"/>
        </w:tabs>
        <w:spacing w:line="360" w:lineRule="auto"/>
        <w:jc w:val="both"/>
        <w:rPr>
          <w:rFonts w:ascii="David" w:hAnsi="David"/>
          <w:sz w:val="22"/>
          <w:szCs w:val="22"/>
          <w:rtl/>
        </w:rPr>
      </w:pPr>
    </w:p>
    <w:p w14:paraId="1D6394FC" w14:textId="598581A4"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54789772"/>
          <w:placeholder>
            <w:docPart w:val="D7C5063A9C5348BF89C07F13C3641731"/>
          </w:placeholder>
          <w:text/>
        </w:sdtPr>
        <w:sdtEndPr/>
        <w:sdtContent>
          <w:r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customXmlDelRangeStart w:id="59" w:author="מחבר"/>
      <w:sdt>
        <w:sdtPr>
          <w:rPr>
            <w:rFonts w:ascii="David" w:hAnsi="David"/>
            <w:b/>
            <w:bCs/>
            <w:sz w:val="22"/>
            <w:szCs w:val="22"/>
            <w:rtl/>
          </w:rPr>
          <w:alias w:val="נושא"/>
          <w:tag w:val=""/>
          <w:id w:val="803043675"/>
          <w:placeholder>
            <w:docPart w:val="D1DE681315754DB68FB7F52CBECE5161"/>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customXmlDelRangeEnd w:id="59"/>
          <w:r>
            <w:rPr>
              <w:rFonts w:ascii="David" w:hAnsi="David" w:hint="cs"/>
              <w:b/>
              <w:bCs/>
              <w:sz w:val="22"/>
              <w:szCs w:val="22"/>
              <w:rtl/>
            </w:rPr>
            <w:t>הכשרה בניתוח דוחות כספיים וכלכלה התנהגותית</w:t>
          </w:r>
          <w:customXmlDelRangeStart w:id="60" w:author="מחבר"/>
        </w:sdtContent>
      </w:sdt>
      <w:customXmlDelRangeEnd w:id="60"/>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10573927" w14:textId="77777777" w:rsidR="00054581" w:rsidRPr="000B28FD" w:rsidRDefault="00054581" w:rsidP="00054581">
      <w:pPr>
        <w:tabs>
          <w:tab w:val="left" w:pos="1445"/>
        </w:tabs>
        <w:spacing w:line="360" w:lineRule="auto"/>
        <w:jc w:val="both"/>
        <w:rPr>
          <w:rFonts w:ascii="David" w:hAnsi="David"/>
          <w:sz w:val="22"/>
          <w:szCs w:val="22"/>
          <w:rtl/>
        </w:rPr>
      </w:pPr>
    </w:p>
    <w:p w14:paraId="7D384A15" w14:textId="77777777" w:rsidR="00054581" w:rsidRPr="000B28FD" w:rsidRDefault="00054581" w:rsidP="00054581">
      <w:pPr>
        <w:tabs>
          <w:tab w:val="left" w:pos="1445"/>
        </w:tabs>
        <w:spacing w:line="360" w:lineRule="auto"/>
        <w:jc w:val="both"/>
        <w:rPr>
          <w:rFonts w:ascii="David" w:hAnsi="David"/>
          <w:sz w:val="22"/>
          <w:szCs w:val="22"/>
          <w:u w:val="single"/>
          <w:rtl/>
        </w:rPr>
      </w:pPr>
      <w:r w:rsidRPr="000B28FD">
        <w:rPr>
          <w:rFonts w:ascii="David" w:hAnsi="David"/>
          <w:sz w:val="22"/>
          <w:szCs w:val="22"/>
          <w:u w:val="single"/>
          <w:rtl/>
        </w:rPr>
        <w:t xml:space="preserve">(סמן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p>
    <w:p w14:paraId="737EFB51"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 xml:space="preserve">הוראות סעיף 9 לחוק שוויון זכויות לאנשים עם מוגבלות, </w:t>
      </w:r>
      <w:proofErr w:type="spellStart"/>
      <w:r w:rsidRPr="000B28FD">
        <w:rPr>
          <w:rFonts w:ascii="David" w:hAnsi="David"/>
          <w:sz w:val="22"/>
          <w:szCs w:val="22"/>
          <w:rtl/>
        </w:rPr>
        <w:t>התשנ"ח</w:t>
      </w:r>
      <w:proofErr w:type="spellEnd"/>
      <w:r w:rsidRPr="000B28FD">
        <w:rPr>
          <w:rFonts w:ascii="David" w:hAnsi="David"/>
          <w:sz w:val="22"/>
          <w:szCs w:val="22"/>
          <w:rtl/>
        </w:rPr>
        <w:t xml:space="preserve"> 1998 לא חלות על המציע.</w:t>
      </w:r>
    </w:p>
    <w:p w14:paraId="697C3DA5" w14:textId="77777777" w:rsidR="00054581" w:rsidRPr="000B28FD" w:rsidRDefault="00054581" w:rsidP="00054581">
      <w:pPr>
        <w:numPr>
          <w:ilvl w:val="0"/>
          <w:numId w:val="32"/>
        </w:numPr>
        <w:tabs>
          <w:tab w:val="left" w:pos="1445"/>
        </w:tabs>
        <w:spacing w:line="360" w:lineRule="auto"/>
        <w:ind w:left="0" w:firstLine="0"/>
        <w:jc w:val="both"/>
        <w:rPr>
          <w:rFonts w:ascii="David" w:hAnsi="David"/>
          <w:sz w:val="22"/>
          <w:szCs w:val="22"/>
        </w:rPr>
      </w:pPr>
      <w:r w:rsidRPr="000B28FD">
        <w:rPr>
          <w:rFonts w:ascii="David" w:hAnsi="David"/>
          <w:sz w:val="22"/>
          <w:szCs w:val="22"/>
          <w:rtl/>
        </w:rPr>
        <w:t xml:space="preserve">הוראות סעיף 9 לחוק שוויון זכויות לאנשים עם מוגבלות, </w:t>
      </w:r>
      <w:proofErr w:type="spellStart"/>
      <w:r w:rsidRPr="000B28FD">
        <w:rPr>
          <w:rFonts w:ascii="David" w:hAnsi="David"/>
          <w:sz w:val="22"/>
          <w:szCs w:val="22"/>
          <w:rtl/>
        </w:rPr>
        <w:t>התשנ"ח</w:t>
      </w:r>
      <w:proofErr w:type="spellEnd"/>
      <w:r w:rsidRPr="000B28FD">
        <w:rPr>
          <w:rFonts w:ascii="David" w:hAnsi="David"/>
          <w:sz w:val="22"/>
          <w:szCs w:val="22"/>
          <w:rtl/>
        </w:rPr>
        <w:t xml:space="preserve"> 1998 חלות על המציע והוא מקיים </w:t>
      </w:r>
    </w:p>
    <w:p w14:paraId="5E55E072" w14:textId="77777777" w:rsidR="00054581" w:rsidRPr="000B28FD" w:rsidRDefault="00054581" w:rsidP="00054581">
      <w:pPr>
        <w:tabs>
          <w:tab w:val="left" w:pos="1445"/>
        </w:tabs>
        <w:spacing w:line="360" w:lineRule="auto"/>
        <w:jc w:val="both"/>
        <w:rPr>
          <w:rFonts w:ascii="David" w:hAnsi="David"/>
          <w:sz w:val="22"/>
          <w:szCs w:val="22"/>
        </w:rPr>
      </w:pPr>
      <w:r w:rsidRPr="000B28FD">
        <w:rPr>
          <w:rFonts w:ascii="David" w:hAnsi="David"/>
          <w:sz w:val="22"/>
          <w:szCs w:val="22"/>
          <w:rtl/>
        </w:rPr>
        <w:t xml:space="preserve">   אותן. </w:t>
      </w:r>
    </w:p>
    <w:p w14:paraId="1F9058C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 xml:space="preserve">(במקרה שהוראות סעיף 9 לחוק שוויון זכויות לאנשים עם מוגבלות, </w:t>
      </w:r>
      <w:proofErr w:type="spellStart"/>
      <w:r w:rsidRPr="000B28FD">
        <w:rPr>
          <w:rFonts w:ascii="David" w:hAnsi="David"/>
          <w:sz w:val="22"/>
          <w:szCs w:val="22"/>
          <w:u w:val="single"/>
          <w:rtl/>
        </w:rPr>
        <w:t>התשנ"ח</w:t>
      </w:r>
      <w:proofErr w:type="spellEnd"/>
      <w:r w:rsidRPr="000B28FD">
        <w:rPr>
          <w:rFonts w:ascii="David" w:hAnsi="David"/>
          <w:sz w:val="22"/>
          <w:szCs w:val="22"/>
          <w:u w:val="single"/>
          <w:rtl/>
        </w:rPr>
        <w:t xml:space="preserve"> 1998 </w:t>
      </w:r>
      <w:r w:rsidRPr="000B28FD">
        <w:rPr>
          <w:rFonts w:ascii="David" w:hAnsi="David"/>
          <w:b/>
          <w:bCs/>
          <w:sz w:val="22"/>
          <w:szCs w:val="22"/>
          <w:u w:val="single"/>
          <w:rtl/>
        </w:rPr>
        <w:t>חלות על המציע</w:t>
      </w:r>
      <w:r w:rsidRPr="000B28FD">
        <w:rPr>
          <w:rFonts w:ascii="David" w:hAnsi="David"/>
          <w:sz w:val="22"/>
          <w:szCs w:val="22"/>
          <w:u w:val="single"/>
          <w:rtl/>
        </w:rPr>
        <w:t xml:space="preserve"> נדרש לסמן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r w:rsidRPr="000B28FD">
        <w:rPr>
          <w:rFonts w:ascii="David" w:hAnsi="David"/>
          <w:sz w:val="22"/>
          <w:szCs w:val="22"/>
          <w:rtl/>
        </w:rPr>
        <w:t>:</w:t>
      </w:r>
    </w:p>
    <w:p w14:paraId="7FAA51DB"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פחות מ-100 עובדים.</w:t>
      </w:r>
    </w:p>
    <w:p w14:paraId="44134C06"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100 עובדים או יותר.</w:t>
      </w:r>
    </w:p>
    <w:p w14:paraId="3358599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(במקרה שהמציע מעסיק 100 עובדים או יותר נדרש לסמן</w:t>
      </w:r>
      <w:r w:rsidRPr="000B28FD">
        <w:rPr>
          <w:rFonts w:ascii="David" w:hAnsi="David"/>
          <w:sz w:val="22"/>
          <w:szCs w:val="22"/>
          <w:u w:val="single"/>
        </w:rPr>
        <w:t xml:space="preserve"> x </w:t>
      </w:r>
      <w:r w:rsidRPr="000B28FD">
        <w:rPr>
          <w:rFonts w:ascii="David" w:hAnsi="David"/>
          <w:sz w:val="22"/>
          <w:szCs w:val="22"/>
          <w:u w:val="single"/>
          <w:rtl/>
        </w:rPr>
        <w:t>במשבצת המתאימה)</w:t>
      </w:r>
      <w:r w:rsidRPr="000B28FD">
        <w:rPr>
          <w:rFonts w:ascii="David" w:hAnsi="David"/>
          <w:sz w:val="22"/>
          <w:szCs w:val="22"/>
          <w:rtl/>
        </w:rPr>
        <w:t>:</w:t>
      </w:r>
    </w:p>
    <w:p w14:paraId="5F7301A0"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 xml:space="preserve"> המציע מתחייב כי ככל שיזכה במכרז יפנה למנהל הכללי של משרד העבודה והרווחה והשירותים החברתיים לשם</w:t>
      </w:r>
      <w:r w:rsidRPr="000B28FD">
        <w:rPr>
          <w:rFonts w:ascii="David" w:hAnsi="David"/>
          <w:sz w:val="22"/>
          <w:szCs w:val="22"/>
        </w:rPr>
        <w:t xml:space="preserve"> </w:t>
      </w:r>
      <w:r w:rsidRPr="000B28FD">
        <w:rPr>
          <w:rFonts w:ascii="David" w:hAnsi="David"/>
          <w:sz w:val="22"/>
          <w:szCs w:val="22"/>
          <w:rtl/>
        </w:rPr>
        <w:t>בחינת</w:t>
      </w:r>
      <w:r w:rsidRPr="000B28FD">
        <w:rPr>
          <w:rFonts w:ascii="David" w:hAnsi="David"/>
          <w:sz w:val="22"/>
          <w:szCs w:val="22"/>
        </w:rPr>
        <w:t xml:space="preserve"> </w:t>
      </w:r>
      <w:r w:rsidRPr="000B28FD">
        <w:rPr>
          <w:rFonts w:ascii="David" w:hAnsi="David"/>
          <w:sz w:val="22"/>
          <w:szCs w:val="22"/>
          <w:rtl/>
        </w:rPr>
        <w:t>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 xml:space="preserve">זכויות לאנשים עם מוגבלות, </w:t>
      </w:r>
      <w:proofErr w:type="spellStart"/>
      <w:r w:rsidRPr="000B28FD">
        <w:rPr>
          <w:rFonts w:ascii="David" w:hAnsi="David"/>
          <w:sz w:val="22"/>
          <w:szCs w:val="22"/>
          <w:rtl/>
        </w:rPr>
        <w:t>התשנ"ח</w:t>
      </w:r>
      <w:proofErr w:type="spellEnd"/>
      <w:r w:rsidRPr="000B28FD">
        <w:rPr>
          <w:rFonts w:ascii="David" w:hAnsi="David"/>
          <w:sz w:val="22"/>
          <w:szCs w:val="22"/>
          <w:rtl/>
        </w:rPr>
        <w:t xml:space="preserve"> 1998</w:t>
      </w:r>
      <w:r w:rsidRPr="000B28FD">
        <w:rPr>
          <w:rFonts w:ascii="David" w:hAnsi="David"/>
          <w:sz w:val="22"/>
          <w:szCs w:val="22"/>
        </w:rPr>
        <w:t>,</w:t>
      </w:r>
      <w:r w:rsidRPr="000B28FD">
        <w:rPr>
          <w:rFonts w:ascii="David" w:hAnsi="David"/>
          <w:sz w:val="22"/>
          <w:szCs w:val="22"/>
          <w:rtl/>
        </w:rPr>
        <w:t xml:space="preserve"> ובמקרה</w:t>
      </w:r>
      <w:r w:rsidRPr="000B28FD">
        <w:rPr>
          <w:rFonts w:ascii="David" w:hAnsi="David"/>
          <w:sz w:val="22"/>
          <w:szCs w:val="22"/>
        </w:rPr>
        <w:t xml:space="preserve"> </w:t>
      </w:r>
      <w:r w:rsidRPr="000B28FD">
        <w:rPr>
          <w:rFonts w:ascii="David" w:hAnsi="David"/>
          <w:sz w:val="22"/>
          <w:szCs w:val="22"/>
          <w:rtl/>
        </w:rPr>
        <w:t>הצורך</w:t>
      </w:r>
      <w:r w:rsidRPr="000B28FD">
        <w:rPr>
          <w:rFonts w:ascii="David" w:hAnsi="David"/>
          <w:sz w:val="22"/>
          <w:szCs w:val="22"/>
        </w:rPr>
        <w:t>–</w:t>
      </w:r>
      <w:r w:rsidRPr="000B28FD">
        <w:rPr>
          <w:rFonts w:ascii="David" w:hAnsi="David"/>
          <w:sz w:val="22"/>
          <w:szCs w:val="22"/>
          <w:rtl/>
        </w:rPr>
        <w:t xml:space="preserve"> לשם</w:t>
      </w:r>
      <w:r w:rsidRPr="000B28FD">
        <w:rPr>
          <w:rFonts w:ascii="David" w:hAnsi="David"/>
          <w:sz w:val="22"/>
          <w:szCs w:val="22"/>
        </w:rPr>
        <w:t xml:space="preserve"> </w:t>
      </w:r>
      <w:r w:rsidRPr="000B28FD">
        <w:rPr>
          <w:rFonts w:ascii="David" w:hAnsi="David"/>
          <w:sz w:val="22"/>
          <w:szCs w:val="22"/>
          <w:rtl/>
        </w:rPr>
        <w:t>קבלת הנחיות</w:t>
      </w:r>
      <w:r w:rsidRPr="000B28FD">
        <w:rPr>
          <w:rFonts w:ascii="David" w:hAnsi="David"/>
          <w:sz w:val="22"/>
          <w:szCs w:val="22"/>
        </w:rPr>
        <w:t xml:space="preserve"> </w:t>
      </w:r>
      <w:r w:rsidRPr="000B28FD">
        <w:rPr>
          <w:rFonts w:ascii="David" w:hAnsi="David"/>
          <w:sz w:val="22"/>
          <w:szCs w:val="22"/>
          <w:rtl/>
        </w:rPr>
        <w:t>בקשר</w:t>
      </w:r>
      <w:r w:rsidRPr="000B28FD">
        <w:rPr>
          <w:rFonts w:ascii="David" w:hAnsi="David"/>
          <w:sz w:val="22"/>
          <w:szCs w:val="22"/>
        </w:rPr>
        <w:t xml:space="preserve"> </w:t>
      </w:r>
      <w:r w:rsidRPr="000B28FD">
        <w:rPr>
          <w:rFonts w:ascii="David" w:hAnsi="David"/>
          <w:sz w:val="22"/>
          <w:szCs w:val="22"/>
          <w:rtl/>
        </w:rPr>
        <w:t>ליישומן</w:t>
      </w:r>
      <w:r w:rsidRPr="000B28FD">
        <w:rPr>
          <w:rFonts w:ascii="David" w:hAnsi="David"/>
          <w:sz w:val="22"/>
          <w:szCs w:val="22"/>
        </w:rPr>
        <w:t>.</w:t>
      </w:r>
    </w:p>
    <w:p w14:paraId="5A12414C" w14:textId="77777777" w:rsidR="00054581" w:rsidRPr="000B28FD" w:rsidRDefault="00054581" w:rsidP="00054581">
      <w:pPr>
        <w:numPr>
          <w:ilvl w:val="0"/>
          <w:numId w:val="32"/>
        </w:numPr>
        <w:tabs>
          <w:tab w:val="left" w:pos="1445"/>
        </w:tabs>
        <w:spacing w:line="360" w:lineRule="auto"/>
        <w:jc w:val="both"/>
        <w:rPr>
          <w:rFonts w:ascii="David" w:hAnsi="David"/>
          <w:sz w:val="22"/>
          <w:szCs w:val="22"/>
          <w:rtl/>
        </w:rPr>
      </w:pPr>
      <w:r w:rsidRPr="000B28FD">
        <w:rPr>
          <w:rFonts w:ascii="David" w:hAnsi="David"/>
          <w:sz w:val="22"/>
          <w:szCs w:val="22"/>
          <w:rtl/>
        </w:rPr>
        <w:t>המציע התחייב בעבר לפנות למנהל הכללי של משרד העבודה והרווחה והשירותים החברתיים לשם בחינת 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 xml:space="preserve">זכויות לאנשים עם מוגבלות, </w:t>
      </w:r>
      <w:proofErr w:type="spellStart"/>
      <w:r w:rsidRPr="000B28FD">
        <w:rPr>
          <w:rFonts w:ascii="David" w:hAnsi="David"/>
          <w:sz w:val="22"/>
          <w:szCs w:val="22"/>
          <w:rtl/>
        </w:rPr>
        <w:t>התשנ"ח</w:t>
      </w:r>
      <w:proofErr w:type="spellEnd"/>
      <w:r w:rsidRPr="000B28FD">
        <w:rPr>
          <w:rFonts w:ascii="David" w:hAnsi="David"/>
          <w:sz w:val="22"/>
          <w:szCs w:val="22"/>
          <w:rtl/>
        </w:rPr>
        <w:t xml:space="preserve"> 1998, הוא פנה כאמור ואם קיבל הנחיות ליישום חובותיו </w:t>
      </w:r>
      <w:r w:rsidRPr="000B28FD">
        <w:rPr>
          <w:rFonts w:ascii="David" w:hAnsi="David"/>
          <w:b/>
          <w:bCs/>
          <w:sz w:val="22"/>
          <w:szCs w:val="22"/>
          <w:rtl/>
        </w:rPr>
        <w:t>פעל ליישומן</w:t>
      </w:r>
      <w:r w:rsidRPr="000B28FD">
        <w:rPr>
          <w:rFonts w:ascii="David" w:hAnsi="David"/>
          <w:sz w:val="22"/>
          <w:szCs w:val="22"/>
          <w:rtl/>
        </w:rPr>
        <w:t xml:space="preserve"> (במקרה שהמציע התחייב בעבר לבצע פנייה זו ונעשתה עמו התקשרות שלגביה נתן התחייבות זו).</w:t>
      </w:r>
    </w:p>
    <w:p w14:paraId="095FE937" w14:textId="77777777" w:rsidR="00054581" w:rsidRPr="000B28FD" w:rsidRDefault="00054581" w:rsidP="00054581">
      <w:pPr>
        <w:tabs>
          <w:tab w:val="left" w:pos="1445"/>
        </w:tabs>
        <w:spacing w:line="360" w:lineRule="auto"/>
        <w:rPr>
          <w:rFonts w:ascii="David" w:hAnsi="David"/>
          <w:sz w:val="22"/>
          <w:szCs w:val="22"/>
          <w:rtl/>
        </w:rPr>
      </w:pPr>
    </w:p>
    <w:p w14:paraId="3F8285F9"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0D5A74A1"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21C04EC" w14:textId="77777777" w:rsidTr="00686FDB">
        <w:trPr>
          <w:jc w:val="center"/>
        </w:trPr>
        <w:tc>
          <w:tcPr>
            <w:tcW w:w="2144" w:type="dxa"/>
            <w:tcBorders>
              <w:top w:val="single" w:sz="4" w:space="0" w:color="auto"/>
            </w:tcBorders>
          </w:tcPr>
          <w:p w14:paraId="62390FC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421FA747"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5361220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שם מורשה החתימה</w:t>
            </w:r>
          </w:p>
        </w:tc>
        <w:tc>
          <w:tcPr>
            <w:tcW w:w="993" w:type="dxa"/>
          </w:tcPr>
          <w:p w14:paraId="5063ABE7"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1AC6A7B2"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17F5A07D" w14:textId="77777777" w:rsidR="00054581" w:rsidRPr="000B28FD" w:rsidRDefault="00054581" w:rsidP="00054581">
      <w:pPr>
        <w:tabs>
          <w:tab w:val="left" w:pos="1445"/>
        </w:tabs>
        <w:spacing w:line="360" w:lineRule="auto"/>
        <w:ind w:firstLine="720"/>
        <w:rPr>
          <w:rFonts w:ascii="David" w:hAnsi="David"/>
          <w:sz w:val="22"/>
          <w:szCs w:val="22"/>
          <w:rtl/>
        </w:rPr>
      </w:pPr>
    </w:p>
    <w:p w14:paraId="451A8B3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r w:rsidRPr="000B28FD">
        <w:rPr>
          <w:rFonts w:ascii="David" w:hAnsi="David"/>
          <w:b/>
          <w:bCs/>
          <w:sz w:val="22"/>
          <w:szCs w:val="22"/>
          <w:u w:val="single"/>
          <w:rtl/>
        </w:rPr>
        <w:t>אישור עורך הדין</w:t>
      </w:r>
    </w:p>
    <w:p w14:paraId="265B927A" w14:textId="77777777" w:rsidR="00054581" w:rsidRPr="000B28FD" w:rsidRDefault="00054581" w:rsidP="00054581">
      <w:pPr>
        <w:tabs>
          <w:tab w:val="left" w:pos="1445"/>
        </w:tabs>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0F0F7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C712D18" w14:textId="77777777" w:rsidTr="00686FDB">
        <w:trPr>
          <w:jc w:val="center"/>
        </w:trPr>
        <w:tc>
          <w:tcPr>
            <w:tcW w:w="2144" w:type="dxa"/>
            <w:tcBorders>
              <w:top w:val="single" w:sz="4" w:space="0" w:color="auto"/>
            </w:tcBorders>
          </w:tcPr>
          <w:p w14:paraId="36D10419"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0B9711F2"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3D9822BE"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מס' רישיון</w:t>
            </w:r>
          </w:p>
        </w:tc>
        <w:tc>
          <w:tcPr>
            <w:tcW w:w="993" w:type="dxa"/>
          </w:tcPr>
          <w:p w14:paraId="1079A4D9"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25B5D9CC"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2CDBBE39" w14:textId="77777777" w:rsidR="00054581" w:rsidRPr="000B28FD" w:rsidRDefault="00054581" w:rsidP="00054581">
      <w:pPr>
        <w:tabs>
          <w:tab w:val="left" w:pos="1445"/>
        </w:tabs>
        <w:spacing w:line="360" w:lineRule="auto"/>
        <w:rPr>
          <w:rFonts w:ascii="David" w:hAnsi="David"/>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516B529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51D55A5" w14:textId="213E7C2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ה</w:t>
            </w:r>
            <w:r w:rsidR="001F0504" w:rsidRPr="000B28FD">
              <w:rPr>
                <w:rFonts w:ascii="David" w:hAnsi="David" w:cs="David"/>
                <w:color w:val="auto"/>
                <w:rtl/>
              </w:rPr>
              <w:t>'</w:t>
            </w:r>
          </w:p>
        </w:tc>
      </w:tr>
      <w:tr w:rsidR="00054581" w:rsidRPr="000B28FD" w14:paraId="343647C4" w14:textId="77777777" w:rsidTr="00686FDB">
        <w:trPr>
          <w:trHeight w:hRule="exact" w:val="561"/>
          <w:jc w:val="right"/>
        </w:trPr>
        <w:tc>
          <w:tcPr>
            <w:tcW w:w="8958" w:type="dxa"/>
            <w:tcBorders>
              <w:top w:val="nil"/>
              <w:bottom w:val="nil"/>
            </w:tcBorders>
            <w:shd w:val="clear" w:color="auto" w:fill="1B3461"/>
            <w:vAlign w:val="center"/>
          </w:tcPr>
          <w:p w14:paraId="1D4D2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שימוש בתוכנות מקוריות</w:t>
            </w:r>
          </w:p>
        </w:tc>
      </w:tr>
    </w:tbl>
    <w:p w14:paraId="216BE70C" w14:textId="15CB6F55" w:rsidR="00054581" w:rsidRPr="000B28FD" w:rsidRDefault="00054581" w:rsidP="00054581">
      <w:pPr>
        <w:tabs>
          <w:tab w:val="left" w:pos="1445"/>
        </w:tabs>
        <w:autoSpaceDE w:val="0"/>
        <w:autoSpaceDN w:val="0"/>
        <w:spacing w:before="240" w:line="360" w:lineRule="auto"/>
        <w:jc w:val="both"/>
        <w:rPr>
          <w:rFonts w:ascii="David" w:hAnsi="David"/>
          <w:szCs w:val="24"/>
        </w:rPr>
      </w:pPr>
      <w:r w:rsidRPr="000B28FD">
        <w:rPr>
          <w:rFonts w:ascii="David" w:hAnsi="David"/>
          <w:szCs w:val="24"/>
          <w:rtl/>
        </w:rPr>
        <w:t xml:space="preserve">הנני נותן תצהיר זה בשם _________________ שהוא הגוף המבקש להתקשר עם המזמין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77901913"/>
          <w:placeholder>
            <w:docPart w:val="37D280FAE91D417CA45CEC9A1EA44D0E"/>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customXmlDelRangeStart w:id="61" w:author="מחבר"/>
      <w:sdt>
        <w:sdtPr>
          <w:rPr>
            <w:rFonts w:ascii="David" w:hAnsi="David"/>
            <w:b/>
            <w:bCs/>
            <w:szCs w:val="24"/>
            <w:rtl/>
          </w:rPr>
          <w:alias w:val="נושא"/>
          <w:tag w:val=""/>
          <w:id w:val="206149328"/>
          <w:placeholder>
            <w:docPart w:val="66798B1848F1425186A188C8EC31ACAF"/>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61"/>
          <w:r>
            <w:rPr>
              <w:rFonts w:ascii="David" w:hAnsi="David" w:hint="cs"/>
              <w:b/>
              <w:bCs/>
              <w:szCs w:val="24"/>
              <w:rtl/>
            </w:rPr>
            <w:t>הכשרה בניתוח דוחות כספיים וכלכלה התנהגותית</w:t>
          </w:r>
          <w:customXmlDelRangeStart w:id="62" w:author="מחבר"/>
        </w:sdtContent>
      </w:sdt>
      <w:customXmlDelRangeEnd w:id="62"/>
      <w:r w:rsidRPr="000B28FD">
        <w:rPr>
          <w:rFonts w:ascii="David" w:hAnsi="David"/>
          <w:szCs w:val="24"/>
          <w:rtl/>
        </w:rPr>
        <w:t xml:space="preserve"> (להלן: "</w:t>
      </w:r>
      <w:r w:rsidRPr="000B28FD">
        <w:rPr>
          <w:rFonts w:ascii="David" w:hAnsi="David"/>
          <w:b/>
          <w:bCs/>
          <w:szCs w:val="24"/>
          <w:rtl/>
        </w:rPr>
        <w:t>המציע</w:t>
      </w:r>
      <w:r w:rsidRPr="000B28FD">
        <w:rPr>
          <w:rFonts w:ascii="David" w:hAnsi="David"/>
          <w:szCs w:val="24"/>
          <w:rtl/>
        </w:rPr>
        <w:t xml:space="preserve">"). אני מכהן כ _______________ והנני מוסמך/ת למסור תצהיר זה בשם המציע. </w:t>
      </w:r>
    </w:p>
    <w:p w14:paraId="438B7DB8"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5962C4D3"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זה שמי, להלן חתימתי ותוכן תצהירי דלעיל אמת. </w:t>
      </w:r>
    </w:p>
    <w:p w14:paraId="3D25A958"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68DE74E0"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8E8E16F" w14:textId="77777777" w:rsidTr="00686FDB">
        <w:tc>
          <w:tcPr>
            <w:tcW w:w="1718" w:type="dxa"/>
            <w:tcBorders>
              <w:top w:val="single" w:sz="4" w:space="0" w:color="auto"/>
            </w:tcBorders>
          </w:tcPr>
          <w:p w14:paraId="3936A26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0000E18D"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3CD97E1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7EC63395"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4B5C7D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1CC0BF41"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2975D7E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091D265C"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3E55526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6A469E4B"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3233868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7DBCB65E"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4BAD1F5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B9956A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B3CDC79" w14:textId="77777777" w:rsidTr="00686FDB">
        <w:trPr>
          <w:jc w:val="center"/>
        </w:trPr>
        <w:tc>
          <w:tcPr>
            <w:tcW w:w="2144" w:type="dxa"/>
            <w:tcBorders>
              <w:top w:val="single" w:sz="4" w:space="0" w:color="auto"/>
            </w:tcBorders>
          </w:tcPr>
          <w:p w14:paraId="549E280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52724279"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046D031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651B2DE3"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EBC5CB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68E2F68E"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19954D"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7E81A481"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r w:rsidRPr="000B28FD">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261C5C04"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E90DA87" w14:textId="6EA7E52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ו</w:t>
            </w:r>
            <w:r w:rsidR="00615B73" w:rsidRPr="000B28FD">
              <w:rPr>
                <w:rFonts w:ascii="David" w:hAnsi="David" w:cs="David"/>
                <w:color w:val="auto"/>
                <w:rtl/>
              </w:rPr>
              <w:t>'</w:t>
            </w:r>
          </w:p>
        </w:tc>
      </w:tr>
      <w:tr w:rsidR="00054581" w:rsidRPr="000B28FD" w14:paraId="688BB37C" w14:textId="77777777" w:rsidTr="00686FDB">
        <w:trPr>
          <w:trHeight w:hRule="exact" w:val="561"/>
          <w:jc w:val="right"/>
        </w:trPr>
        <w:tc>
          <w:tcPr>
            <w:tcW w:w="8958" w:type="dxa"/>
            <w:tcBorders>
              <w:top w:val="nil"/>
              <w:bottom w:val="nil"/>
            </w:tcBorders>
            <w:shd w:val="clear" w:color="auto" w:fill="1B3461"/>
            <w:vAlign w:val="center"/>
          </w:tcPr>
          <w:p w14:paraId="2902B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אי תיאום הצעות במכרז</w:t>
            </w:r>
          </w:p>
        </w:tc>
      </w:tr>
    </w:tbl>
    <w:p w14:paraId="52718732" w14:textId="77777777" w:rsidR="00054581" w:rsidRPr="000B28FD" w:rsidRDefault="00054581" w:rsidP="00054581">
      <w:pPr>
        <w:tabs>
          <w:tab w:val="left" w:pos="1445"/>
        </w:tabs>
        <w:spacing w:line="360" w:lineRule="auto"/>
        <w:jc w:val="both"/>
        <w:rPr>
          <w:rFonts w:ascii="David" w:hAnsi="David"/>
          <w:szCs w:val="24"/>
          <w:rtl/>
        </w:rPr>
      </w:pPr>
    </w:p>
    <w:p w14:paraId="685C594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______________________________ מס' ת"ז _____________ העובד בתאגיד _____________________ (שם התאגיד) מצהיר בזאת כי: </w:t>
      </w:r>
    </w:p>
    <w:p w14:paraId="39D93FD9" w14:textId="77777777" w:rsidR="00054581" w:rsidRPr="000B28FD" w:rsidRDefault="00054581" w:rsidP="00054581">
      <w:pPr>
        <w:tabs>
          <w:tab w:val="left" w:pos="1445"/>
        </w:tabs>
        <w:spacing w:line="360" w:lineRule="auto"/>
        <w:rPr>
          <w:rFonts w:ascii="David" w:hAnsi="David"/>
          <w:szCs w:val="24"/>
          <w:rtl/>
        </w:rPr>
      </w:pPr>
    </w:p>
    <w:p w14:paraId="5E733FDF"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מוסמך לחתום על תצהיר זה בשם התאגיד ומנהליו. </w:t>
      </w:r>
    </w:p>
    <w:p w14:paraId="06663844"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נושא המשרה אשר אחראי בתאגיד להצעה המוגשת מטעם התאגיד במכרז זה. </w:t>
      </w:r>
    </w:p>
    <w:p w14:paraId="1A892B8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בכוונתי להשתמש, במסגרת הצעה זו בקבלני המשנה המפורטים להלן (יש לפרט את שם התאגיד ופרטי יצירת קשר </w:t>
      </w:r>
      <w:proofErr w:type="spellStart"/>
      <w:r w:rsidRPr="000B28FD">
        <w:rPr>
          <w:rFonts w:ascii="David" w:hAnsi="David" w:cs="David"/>
          <w:sz w:val="24"/>
          <w:rtl/>
        </w:rPr>
        <w:t>עימו</w:t>
      </w:r>
      <w:proofErr w:type="spellEnd"/>
      <w:r w:rsidRPr="000B28FD">
        <w:rPr>
          <w:rFonts w:ascii="David" w:hAnsi="David" w:cs="David"/>
          <w:sz w:val="24"/>
          <w:rtl/>
        </w:rPr>
        <w:t>,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054581" w:rsidRPr="000B28FD" w14:paraId="2EDA2E56" w14:textId="77777777" w:rsidTr="00686FDB">
        <w:tc>
          <w:tcPr>
            <w:tcW w:w="2982" w:type="dxa"/>
            <w:shd w:val="clear" w:color="auto" w:fill="BFBFBF" w:themeFill="background1" w:themeFillShade="BF"/>
          </w:tcPr>
          <w:p w14:paraId="1B585F18"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שם התאגיד</w:t>
            </w:r>
          </w:p>
        </w:tc>
        <w:tc>
          <w:tcPr>
            <w:tcW w:w="2983" w:type="dxa"/>
            <w:shd w:val="clear" w:color="auto" w:fill="BFBFBF" w:themeFill="background1" w:themeFillShade="BF"/>
          </w:tcPr>
          <w:p w14:paraId="2844EF44"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תחום העבודה בו ניתנת קבלנות המשנה</w:t>
            </w:r>
          </w:p>
        </w:tc>
        <w:tc>
          <w:tcPr>
            <w:tcW w:w="2983" w:type="dxa"/>
            <w:shd w:val="clear" w:color="auto" w:fill="BFBFBF" w:themeFill="background1" w:themeFillShade="BF"/>
          </w:tcPr>
          <w:p w14:paraId="779BCB7B"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פרטי יצירת קשר</w:t>
            </w:r>
          </w:p>
        </w:tc>
      </w:tr>
      <w:tr w:rsidR="00054581" w:rsidRPr="000B28FD" w14:paraId="06CE0544" w14:textId="77777777" w:rsidTr="00686FDB">
        <w:tc>
          <w:tcPr>
            <w:tcW w:w="2982" w:type="dxa"/>
          </w:tcPr>
          <w:p w14:paraId="03306E71" w14:textId="77777777" w:rsidR="00054581" w:rsidRPr="000B28FD" w:rsidRDefault="00054581" w:rsidP="00686FDB">
            <w:pPr>
              <w:tabs>
                <w:tab w:val="left" w:pos="1445"/>
              </w:tabs>
              <w:rPr>
                <w:rFonts w:ascii="David" w:hAnsi="David"/>
                <w:rtl/>
              </w:rPr>
            </w:pPr>
          </w:p>
          <w:p w14:paraId="74098651" w14:textId="77777777" w:rsidR="00054581" w:rsidRPr="000B28FD" w:rsidRDefault="00054581" w:rsidP="00686FDB">
            <w:pPr>
              <w:tabs>
                <w:tab w:val="left" w:pos="1445"/>
              </w:tabs>
              <w:rPr>
                <w:rFonts w:ascii="David" w:hAnsi="David"/>
                <w:rtl/>
              </w:rPr>
            </w:pPr>
          </w:p>
        </w:tc>
        <w:tc>
          <w:tcPr>
            <w:tcW w:w="2983" w:type="dxa"/>
          </w:tcPr>
          <w:p w14:paraId="2C72C425" w14:textId="77777777" w:rsidR="00054581" w:rsidRPr="000B28FD" w:rsidRDefault="00054581" w:rsidP="00686FDB">
            <w:pPr>
              <w:tabs>
                <w:tab w:val="left" w:pos="1445"/>
              </w:tabs>
              <w:rPr>
                <w:rFonts w:ascii="David" w:hAnsi="David"/>
                <w:rtl/>
              </w:rPr>
            </w:pPr>
          </w:p>
        </w:tc>
        <w:tc>
          <w:tcPr>
            <w:tcW w:w="2983" w:type="dxa"/>
          </w:tcPr>
          <w:p w14:paraId="49DB8D71" w14:textId="77777777" w:rsidR="00054581" w:rsidRPr="000B28FD" w:rsidRDefault="00054581" w:rsidP="00686FDB">
            <w:pPr>
              <w:tabs>
                <w:tab w:val="left" w:pos="1445"/>
              </w:tabs>
              <w:rPr>
                <w:rFonts w:ascii="David" w:hAnsi="David"/>
                <w:rtl/>
              </w:rPr>
            </w:pPr>
          </w:p>
        </w:tc>
      </w:tr>
      <w:tr w:rsidR="00054581" w:rsidRPr="000B28FD" w14:paraId="5A68E7DF" w14:textId="77777777" w:rsidTr="00686FDB">
        <w:tc>
          <w:tcPr>
            <w:tcW w:w="2982" w:type="dxa"/>
          </w:tcPr>
          <w:p w14:paraId="28ACB3AF" w14:textId="77777777" w:rsidR="00054581" w:rsidRPr="000B28FD" w:rsidRDefault="00054581" w:rsidP="00686FDB">
            <w:pPr>
              <w:tabs>
                <w:tab w:val="left" w:pos="1445"/>
              </w:tabs>
              <w:rPr>
                <w:rFonts w:ascii="David" w:hAnsi="David"/>
                <w:rtl/>
              </w:rPr>
            </w:pPr>
          </w:p>
          <w:p w14:paraId="0475F9F9" w14:textId="77777777" w:rsidR="00054581" w:rsidRPr="000B28FD" w:rsidRDefault="00054581" w:rsidP="00686FDB">
            <w:pPr>
              <w:tabs>
                <w:tab w:val="left" w:pos="1445"/>
              </w:tabs>
              <w:rPr>
                <w:rFonts w:ascii="David" w:hAnsi="David"/>
                <w:rtl/>
              </w:rPr>
            </w:pPr>
          </w:p>
        </w:tc>
        <w:tc>
          <w:tcPr>
            <w:tcW w:w="2983" w:type="dxa"/>
          </w:tcPr>
          <w:p w14:paraId="3D037E2E" w14:textId="77777777" w:rsidR="00054581" w:rsidRPr="000B28FD" w:rsidRDefault="00054581" w:rsidP="00686FDB">
            <w:pPr>
              <w:tabs>
                <w:tab w:val="left" w:pos="1445"/>
              </w:tabs>
              <w:rPr>
                <w:rFonts w:ascii="David" w:hAnsi="David"/>
                <w:rtl/>
              </w:rPr>
            </w:pPr>
          </w:p>
        </w:tc>
        <w:tc>
          <w:tcPr>
            <w:tcW w:w="2983" w:type="dxa"/>
          </w:tcPr>
          <w:p w14:paraId="4A0C7171" w14:textId="77777777" w:rsidR="00054581" w:rsidRPr="000B28FD" w:rsidRDefault="00054581" w:rsidP="00686FDB">
            <w:pPr>
              <w:tabs>
                <w:tab w:val="left" w:pos="1445"/>
              </w:tabs>
              <w:rPr>
                <w:rFonts w:ascii="David" w:hAnsi="David"/>
                <w:rtl/>
              </w:rPr>
            </w:pPr>
          </w:p>
        </w:tc>
      </w:tr>
      <w:tr w:rsidR="00054581" w:rsidRPr="000B28FD" w14:paraId="325422A1" w14:textId="77777777" w:rsidTr="00686FDB">
        <w:tc>
          <w:tcPr>
            <w:tcW w:w="2982" w:type="dxa"/>
          </w:tcPr>
          <w:p w14:paraId="05943E77" w14:textId="77777777" w:rsidR="00054581" w:rsidRPr="000B28FD" w:rsidRDefault="00054581" w:rsidP="00686FDB">
            <w:pPr>
              <w:tabs>
                <w:tab w:val="left" w:pos="1445"/>
              </w:tabs>
              <w:rPr>
                <w:rFonts w:ascii="David" w:hAnsi="David"/>
                <w:rtl/>
              </w:rPr>
            </w:pPr>
          </w:p>
          <w:p w14:paraId="232D16A7" w14:textId="77777777" w:rsidR="00054581" w:rsidRPr="000B28FD" w:rsidRDefault="00054581" w:rsidP="00686FDB">
            <w:pPr>
              <w:tabs>
                <w:tab w:val="left" w:pos="1445"/>
              </w:tabs>
              <w:rPr>
                <w:rFonts w:ascii="David" w:hAnsi="David"/>
                <w:rtl/>
              </w:rPr>
            </w:pPr>
          </w:p>
        </w:tc>
        <w:tc>
          <w:tcPr>
            <w:tcW w:w="2983" w:type="dxa"/>
          </w:tcPr>
          <w:p w14:paraId="13CAB9B8" w14:textId="77777777" w:rsidR="00054581" w:rsidRPr="000B28FD" w:rsidRDefault="00054581" w:rsidP="00686FDB">
            <w:pPr>
              <w:tabs>
                <w:tab w:val="left" w:pos="1445"/>
              </w:tabs>
              <w:rPr>
                <w:rFonts w:ascii="David" w:hAnsi="David"/>
                <w:rtl/>
              </w:rPr>
            </w:pPr>
          </w:p>
        </w:tc>
        <w:tc>
          <w:tcPr>
            <w:tcW w:w="2983" w:type="dxa"/>
          </w:tcPr>
          <w:p w14:paraId="63439265" w14:textId="77777777" w:rsidR="00054581" w:rsidRPr="000B28FD" w:rsidRDefault="00054581" w:rsidP="00686FDB">
            <w:pPr>
              <w:tabs>
                <w:tab w:val="left" w:pos="1445"/>
              </w:tabs>
              <w:rPr>
                <w:rFonts w:ascii="David" w:hAnsi="David"/>
                <w:rtl/>
              </w:rPr>
            </w:pPr>
          </w:p>
        </w:tc>
      </w:tr>
    </w:tbl>
    <w:p w14:paraId="60C15094" w14:textId="77777777" w:rsidR="00054581" w:rsidRPr="000B28FD" w:rsidRDefault="00054581" w:rsidP="00054581">
      <w:pPr>
        <w:tabs>
          <w:tab w:val="left" w:pos="1445"/>
        </w:tabs>
        <w:spacing w:line="360" w:lineRule="auto"/>
        <w:rPr>
          <w:rFonts w:ascii="David" w:hAnsi="David"/>
          <w:szCs w:val="24"/>
          <w:rtl/>
        </w:rPr>
      </w:pPr>
    </w:p>
    <w:p w14:paraId="733D32A7"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DCD184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029D72E" w14:textId="77777777" w:rsidR="00054581" w:rsidRPr="000B28FD" w:rsidRDefault="00054581" w:rsidP="00054581">
      <w:pPr>
        <w:pStyle w:val="1"/>
        <w:tabs>
          <w:tab w:val="left" w:pos="1445"/>
        </w:tabs>
        <w:spacing w:line="360" w:lineRule="auto"/>
        <w:rPr>
          <w:rFonts w:ascii="David" w:hAnsi="David" w:cs="David"/>
          <w:sz w:val="24"/>
        </w:rPr>
      </w:pPr>
      <w:r w:rsidRPr="000B28FD">
        <w:rPr>
          <w:rFonts w:ascii="David" w:hAnsi="David" w:cs="David"/>
          <w:sz w:val="24"/>
          <w:rtl/>
        </w:rPr>
        <w:t xml:space="preserve">לא הייתי מעורב בניסיון להניא מתחרה אחר מלהגיש הצעות במכרז זה. </w:t>
      </w:r>
    </w:p>
    <w:p w14:paraId="3030C2B3"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אחר להגיש הצעה גבוהה או נמוכה יותר מהצעתי זו. </w:t>
      </w:r>
    </w:p>
    <w:p w14:paraId="59AA0F56"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להגיש הצעה בלתי תחרותית מכל סוג שהוא. </w:t>
      </w:r>
    </w:p>
    <w:p w14:paraId="6C1B4CED"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E631582" w14:textId="77777777" w:rsidR="00054581" w:rsidRPr="000B28FD" w:rsidRDefault="00054581" w:rsidP="00054581">
      <w:pPr>
        <w:tabs>
          <w:tab w:val="left" w:pos="1445"/>
        </w:tabs>
        <w:rPr>
          <w:rFonts w:ascii="David" w:hAnsi="David"/>
          <w:rtl/>
        </w:rPr>
      </w:pPr>
    </w:p>
    <w:p w14:paraId="6A3D0E57" w14:textId="77777777" w:rsidR="00054581" w:rsidRPr="000B28FD" w:rsidRDefault="00054581" w:rsidP="00054581">
      <w:pPr>
        <w:tabs>
          <w:tab w:val="left" w:pos="1445"/>
        </w:tabs>
        <w:bidi w:val="0"/>
        <w:rPr>
          <w:rFonts w:ascii="David" w:hAnsi="David"/>
          <w:b/>
          <w:bCs/>
          <w:szCs w:val="24"/>
          <w:rtl/>
        </w:rPr>
      </w:pPr>
      <w:r w:rsidRPr="000B28FD">
        <w:rPr>
          <w:rFonts w:ascii="David" w:hAnsi="David"/>
          <w:b/>
          <w:bCs/>
          <w:szCs w:val="24"/>
          <w:rtl/>
        </w:rPr>
        <w:br w:type="page"/>
      </w:r>
    </w:p>
    <w:p w14:paraId="435C1205" w14:textId="77777777" w:rsidR="00054581" w:rsidRPr="000B28FD" w:rsidRDefault="00054581" w:rsidP="00054581">
      <w:pPr>
        <w:tabs>
          <w:tab w:val="left" w:pos="1445"/>
        </w:tabs>
        <w:spacing w:line="360" w:lineRule="auto"/>
        <w:rPr>
          <w:rFonts w:ascii="David" w:hAnsi="David"/>
          <w:b/>
          <w:bCs/>
          <w:szCs w:val="24"/>
        </w:rPr>
      </w:pPr>
      <w:r w:rsidRPr="000B28FD">
        <w:rPr>
          <w:rFonts w:ascii="David" w:hAnsi="David"/>
          <w:b/>
          <w:bCs/>
          <w:szCs w:val="24"/>
          <w:u w:val="single"/>
          <w:rtl/>
        </w:rPr>
        <w:lastRenderedPageBreak/>
        <w:t xml:space="preserve">יש לסמן </w:t>
      </w:r>
      <w:r w:rsidRPr="000B28FD">
        <w:rPr>
          <w:rFonts w:ascii="David" w:hAnsi="David"/>
          <w:b/>
          <w:bCs/>
          <w:szCs w:val="24"/>
          <w:u w:val="single"/>
        </w:rPr>
        <w:t>V</w:t>
      </w:r>
      <w:r w:rsidRPr="000B28FD">
        <w:rPr>
          <w:rFonts w:ascii="David" w:hAnsi="David"/>
          <w:b/>
          <w:bCs/>
          <w:szCs w:val="24"/>
          <w:u w:val="single"/>
          <w:rtl/>
        </w:rPr>
        <w:t xml:space="preserve"> במקום המתאים</w:t>
      </w:r>
    </w:p>
    <w:p w14:paraId="3E2C31A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למיטב ידיעתי, התאגיד מציע ההצעה לא נמצא כרגע תחת חקירה בחשד לתיאום מכרז.</w:t>
      </w:r>
    </w:p>
    <w:p w14:paraId="407A3D85"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התאגיד מציע ההצעה נמצא כרגע תחת חקירה בחשד לתיאום מכרז, אנא פרט:</w:t>
      </w:r>
    </w:p>
    <w:p w14:paraId="2C96ED56"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BC3CD" w14:textId="77777777" w:rsidR="00054581" w:rsidRPr="000B28FD" w:rsidRDefault="00054581" w:rsidP="00054581">
      <w:pPr>
        <w:tabs>
          <w:tab w:val="left" w:pos="1445"/>
        </w:tabs>
        <w:spacing w:line="360" w:lineRule="auto"/>
        <w:rPr>
          <w:rFonts w:ascii="David" w:hAnsi="David"/>
          <w:szCs w:val="24"/>
          <w:rtl/>
        </w:rPr>
      </w:pPr>
    </w:p>
    <w:p w14:paraId="053354DC"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1D4B370B" w14:textId="77777777" w:rsidR="00054581" w:rsidRPr="000B28FD" w:rsidRDefault="00054581" w:rsidP="00054581">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054581" w:rsidRPr="000B28FD" w14:paraId="6B7D044C" w14:textId="77777777" w:rsidTr="00686FDB">
        <w:tc>
          <w:tcPr>
            <w:tcW w:w="1505" w:type="dxa"/>
            <w:tcBorders>
              <w:top w:val="single" w:sz="4" w:space="0" w:color="auto"/>
              <w:bottom w:val="nil"/>
            </w:tcBorders>
            <w:shd w:val="clear" w:color="auto" w:fill="auto"/>
          </w:tcPr>
          <w:p w14:paraId="698B6088"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49" w:type="dxa"/>
            <w:tcBorders>
              <w:top w:val="nil"/>
              <w:bottom w:val="nil"/>
            </w:tcBorders>
            <w:shd w:val="clear" w:color="auto" w:fill="auto"/>
          </w:tcPr>
          <w:p w14:paraId="230342CF" w14:textId="77777777" w:rsidR="00054581" w:rsidRPr="000B28FD" w:rsidRDefault="00054581" w:rsidP="00686FDB">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4F26CD4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התאגיד</w:t>
            </w:r>
          </w:p>
        </w:tc>
        <w:tc>
          <w:tcPr>
            <w:tcW w:w="278" w:type="dxa"/>
            <w:tcBorders>
              <w:top w:val="nil"/>
              <w:bottom w:val="nil"/>
            </w:tcBorders>
            <w:shd w:val="clear" w:color="auto" w:fill="auto"/>
          </w:tcPr>
          <w:p w14:paraId="1E9DDA9C" w14:textId="77777777" w:rsidR="00054581" w:rsidRPr="000B28FD" w:rsidRDefault="00054581" w:rsidP="00686FDB">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28D866E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 התאגיד</w:t>
            </w:r>
          </w:p>
        </w:tc>
        <w:tc>
          <w:tcPr>
            <w:tcW w:w="235" w:type="dxa"/>
            <w:tcBorders>
              <w:top w:val="nil"/>
              <w:bottom w:val="nil"/>
            </w:tcBorders>
            <w:shd w:val="clear" w:color="auto" w:fill="auto"/>
          </w:tcPr>
          <w:p w14:paraId="10F018F7" w14:textId="77777777" w:rsidR="00054581" w:rsidRPr="000B28FD" w:rsidRDefault="00054581" w:rsidP="00686FDB">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65FA70ED"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המצהיר</w:t>
            </w:r>
          </w:p>
        </w:tc>
        <w:tc>
          <w:tcPr>
            <w:tcW w:w="235" w:type="dxa"/>
            <w:tcBorders>
              <w:top w:val="nil"/>
              <w:bottom w:val="nil"/>
            </w:tcBorders>
            <w:shd w:val="clear" w:color="auto" w:fill="auto"/>
          </w:tcPr>
          <w:p w14:paraId="53CB32F3" w14:textId="77777777" w:rsidR="00054581" w:rsidRPr="000B28FD" w:rsidRDefault="00054581" w:rsidP="00686FDB">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356E81F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חתימת המצהיר</w:t>
            </w:r>
          </w:p>
        </w:tc>
      </w:tr>
    </w:tbl>
    <w:p w14:paraId="361AC575" w14:textId="77777777" w:rsidR="00054581" w:rsidRPr="000B28FD" w:rsidRDefault="00054581" w:rsidP="00054581">
      <w:pPr>
        <w:tabs>
          <w:tab w:val="left" w:pos="1445"/>
        </w:tabs>
        <w:spacing w:line="360" w:lineRule="auto"/>
        <w:rPr>
          <w:rFonts w:ascii="David" w:hAnsi="David"/>
          <w:szCs w:val="24"/>
          <w:rtl/>
        </w:rPr>
      </w:pPr>
    </w:p>
    <w:p w14:paraId="3C15D812" w14:textId="77777777" w:rsidR="00054581" w:rsidRPr="000B28FD" w:rsidRDefault="00054581" w:rsidP="00054581">
      <w:pPr>
        <w:tabs>
          <w:tab w:val="left" w:pos="1445"/>
        </w:tabs>
        <w:spacing w:line="360" w:lineRule="auto"/>
        <w:rPr>
          <w:rFonts w:ascii="David" w:hAnsi="David"/>
          <w:szCs w:val="24"/>
          <w:rtl/>
        </w:rPr>
      </w:pPr>
    </w:p>
    <w:p w14:paraId="2D0EF7B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324204C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29BDB283"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D76273A"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p w14:paraId="68CBBB87"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00B8DCD" w14:textId="77777777" w:rsidTr="00686FDB">
        <w:trPr>
          <w:jc w:val="center"/>
        </w:trPr>
        <w:tc>
          <w:tcPr>
            <w:tcW w:w="2144" w:type="dxa"/>
            <w:tcBorders>
              <w:top w:val="single" w:sz="4" w:space="0" w:color="auto"/>
            </w:tcBorders>
          </w:tcPr>
          <w:p w14:paraId="6AE613C4"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7912B5C"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739244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263209B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8AC963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164BD8CD"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6C8F674"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6A3B302" w14:textId="77777777" w:rsidR="00054581" w:rsidRPr="000B28FD" w:rsidRDefault="00054581" w:rsidP="00054581">
      <w:pPr>
        <w:tabs>
          <w:tab w:val="left" w:pos="1445"/>
        </w:tabs>
        <w:rPr>
          <w:rFonts w:ascii="David" w:hAnsi="David"/>
          <w:szCs w:val="24"/>
          <w:rtl/>
        </w:rPr>
      </w:pPr>
    </w:p>
    <w:p w14:paraId="211718BD" w14:textId="77777777" w:rsidR="00054581" w:rsidRPr="000B28FD" w:rsidRDefault="00054581" w:rsidP="00054581">
      <w:pPr>
        <w:tabs>
          <w:tab w:val="left" w:pos="1445"/>
        </w:tabs>
        <w:rPr>
          <w:rFonts w:ascii="David" w:hAnsi="David"/>
          <w:szCs w:val="24"/>
          <w:rtl/>
        </w:rPr>
      </w:pPr>
    </w:p>
    <w:p w14:paraId="0E1CC94E" w14:textId="77777777" w:rsidR="00054581" w:rsidRPr="000B28FD" w:rsidRDefault="00054581" w:rsidP="00054581">
      <w:pPr>
        <w:tabs>
          <w:tab w:val="left" w:pos="1445"/>
        </w:tabs>
        <w:spacing w:line="360" w:lineRule="auto"/>
        <w:jc w:val="both"/>
        <w:rPr>
          <w:rFonts w:ascii="David" w:hAnsi="David"/>
          <w:szCs w:val="24"/>
          <w:rtl/>
        </w:rPr>
      </w:pPr>
    </w:p>
    <w:p w14:paraId="0163631F" w14:textId="77777777" w:rsidR="00054581" w:rsidRPr="000B28FD" w:rsidRDefault="00054581" w:rsidP="00054581">
      <w:pPr>
        <w:tabs>
          <w:tab w:val="left" w:pos="1445"/>
        </w:tabs>
        <w:spacing w:line="360" w:lineRule="auto"/>
        <w:jc w:val="both"/>
        <w:rPr>
          <w:rFonts w:ascii="David" w:hAnsi="David"/>
          <w:szCs w:val="24"/>
          <w:rtl/>
        </w:rPr>
      </w:pPr>
    </w:p>
    <w:p w14:paraId="5CDE4F10" w14:textId="77777777" w:rsidR="00054581" w:rsidRPr="000B28FD" w:rsidRDefault="00054581" w:rsidP="00054581">
      <w:pPr>
        <w:tabs>
          <w:tab w:val="left" w:pos="1445"/>
        </w:tabs>
        <w:spacing w:line="360" w:lineRule="auto"/>
        <w:jc w:val="both"/>
        <w:rPr>
          <w:rFonts w:ascii="David" w:hAnsi="David"/>
          <w:szCs w:val="24"/>
          <w:rtl/>
        </w:rPr>
      </w:pPr>
    </w:p>
    <w:p w14:paraId="578BF87F"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2FC903B8"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4DA06CAE" w14:textId="77777777" w:rsidR="00054581" w:rsidRPr="000B28FD" w:rsidRDefault="00054581" w:rsidP="00054581">
      <w:pPr>
        <w:tabs>
          <w:tab w:val="left" w:pos="1445"/>
        </w:tabs>
        <w:rPr>
          <w:rFonts w:ascii="David" w:hAnsi="David"/>
        </w:rPr>
      </w:pPr>
    </w:p>
    <w:p w14:paraId="1E7629F4" w14:textId="77777777" w:rsidR="00054581" w:rsidRPr="000B28FD" w:rsidRDefault="00054581" w:rsidP="00054581">
      <w:pPr>
        <w:tabs>
          <w:tab w:val="left" w:pos="1445"/>
        </w:tabs>
        <w:rPr>
          <w:rFonts w:ascii="David" w:hAnsi="David"/>
          <w:b/>
          <w:bCs/>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9E957C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363427D8" w14:textId="7E1B38B6"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1F0504">
              <w:rPr>
                <w:rFonts w:ascii="David" w:hAnsi="David" w:cs="David" w:hint="cs"/>
                <w:color w:val="auto"/>
                <w:rtl/>
              </w:rPr>
              <w:t>'</w:t>
            </w:r>
          </w:p>
        </w:tc>
      </w:tr>
      <w:tr w:rsidR="00054581" w:rsidRPr="000B28FD" w14:paraId="38FA25BD" w14:textId="77777777" w:rsidTr="00686FDB">
        <w:trPr>
          <w:trHeight w:hRule="exact" w:val="561"/>
          <w:jc w:val="right"/>
        </w:trPr>
        <w:tc>
          <w:tcPr>
            <w:tcW w:w="8958" w:type="dxa"/>
            <w:tcBorders>
              <w:top w:val="nil"/>
              <w:bottom w:val="nil"/>
            </w:tcBorders>
            <w:shd w:val="clear" w:color="auto" w:fill="1B3461"/>
            <w:vAlign w:val="center"/>
          </w:tcPr>
          <w:p w14:paraId="57D8F349"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שאלון לבדיקת ניגוד עניינים</w:t>
            </w:r>
          </w:p>
        </w:tc>
      </w:tr>
    </w:tbl>
    <w:p w14:paraId="6F86A4E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B719C5F" w14:textId="77777777" w:rsidR="00054581" w:rsidRPr="000B28FD" w:rsidRDefault="00054581" w:rsidP="00054581">
      <w:pPr>
        <w:tabs>
          <w:tab w:val="left" w:pos="1445"/>
        </w:tabs>
        <w:spacing w:line="360" w:lineRule="auto"/>
        <w:jc w:val="center"/>
        <w:rPr>
          <w:rFonts w:ascii="David" w:hAnsi="David"/>
          <w:b/>
          <w:bCs/>
          <w:sz w:val="28"/>
          <w:szCs w:val="28"/>
          <w:u w:val="single"/>
          <w:rtl/>
        </w:rPr>
      </w:pPr>
      <w:r w:rsidRPr="000B28FD">
        <w:rPr>
          <w:rFonts w:ascii="David" w:hAnsi="David"/>
          <w:b/>
          <w:bCs/>
          <w:sz w:val="28"/>
          <w:szCs w:val="28"/>
          <w:u w:val="single"/>
          <w:rtl/>
        </w:rPr>
        <w:t>(נוסח למילוי ע"י המציע וכל אחד מנותני השירותים המוצעים מטעמו)</w:t>
      </w:r>
    </w:p>
    <w:p w14:paraId="7088A99F" w14:textId="1A742BFB"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 במסגרת מכרז פומבי מס' </w:t>
      </w:r>
      <w:sdt>
        <w:sdtPr>
          <w:rPr>
            <w:rFonts w:ascii="David" w:hAnsi="David"/>
            <w:b/>
            <w:bCs/>
            <w:szCs w:val="24"/>
            <w:rtl/>
          </w:rPr>
          <w:alias w:val="מס'"/>
          <w:tag w:val="CounterString"/>
          <w:id w:val="455985248"/>
          <w:placeholder>
            <w:docPart w:val="5076C07DD4CC49EA9F5479D4FD47FA5A"/>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customXmlDelRangeStart w:id="63" w:author="מחבר"/>
      <w:sdt>
        <w:sdtPr>
          <w:rPr>
            <w:rFonts w:ascii="David" w:hAnsi="David"/>
            <w:b/>
            <w:bCs/>
            <w:szCs w:val="24"/>
            <w:rtl/>
          </w:rPr>
          <w:alias w:val="נושא"/>
          <w:tag w:val=""/>
          <w:id w:val="1711452325"/>
          <w:placeholder>
            <w:docPart w:val="2528C4A1F8EB4E55BFCC5B73E881B9FC"/>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63"/>
          <w:r>
            <w:rPr>
              <w:rFonts w:ascii="David" w:hAnsi="David" w:hint="cs"/>
              <w:b/>
              <w:bCs/>
              <w:szCs w:val="24"/>
              <w:rtl/>
            </w:rPr>
            <w:t>הכשרה בניתוח דוחות כספיים וכלכלה התנהגותית</w:t>
          </w:r>
          <w:customXmlDelRangeStart w:id="64" w:author="מחבר"/>
        </w:sdtContent>
      </w:sdt>
      <w:customXmlDelRangeEnd w:id="64"/>
    </w:p>
    <w:p w14:paraId="45E0330B" w14:textId="77777777" w:rsidR="00054581" w:rsidRPr="000B28FD" w:rsidRDefault="00054581" w:rsidP="00054581">
      <w:pPr>
        <w:tabs>
          <w:tab w:val="left" w:pos="1445"/>
        </w:tabs>
        <w:spacing w:line="360" w:lineRule="auto"/>
        <w:jc w:val="center"/>
        <w:rPr>
          <w:rFonts w:ascii="David" w:hAnsi="David"/>
          <w:szCs w:val="24"/>
          <w:rtl/>
        </w:rPr>
      </w:pPr>
    </w:p>
    <w:p w14:paraId="4513179E"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שם המציע: ___________________________________________________________</w:t>
      </w:r>
    </w:p>
    <w:p w14:paraId="087DF47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שמות המצהיר/ים מטעמו: _________________________________________________</w:t>
      </w:r>
    </w:p>
    <w:p w14:paraId="63179067" w14:textId="77777777" w:rsidR="00054581" w:rsidRPr="000B28FD" w:rsidRDefault="00054581" w:rsidP="00054581">
      <w:pPr>
        <w:tabs>
          <w:tab w:val="left" w:pos="1445"/>
        </w:tabs>
        <w:spacing w:line="360" w:lineRule="auto"/>
        <w:rPr>
          <w:rFonts w:ascii="David" w:hAnsi="David"/>
          <w:szCs w:val="24"/>
          <w:rtl/>
        </w:rPr>
      </w:pPr>
    </w:p>
    <w:p w14:paraId="1A0BBB3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לצורך בחינת החשש לניגוד עניינים אנא פרט כל קשר אותו המציע, </w:t>
      </w:r>
      <w:r>
        <w:rPr>
          <w:rFonts w:ascii="David" w:hAnsi="David"/>
          <w:szCs w:val="24"/>
          <w:rtl/>
        </w:rPr>
        <w:t>או</w:t>
      </w:r>
      <w:r w:rsidRPr="000B28FD">
        <w:rPr>
          <w:rFonts w:ascii="David" w:hAnsi="David"/>
          <w:szCs w:val="24"/>
          <w:rtl/>
        </w:rPr>
        <w:t xml:space="preserve"> מי מעובדיו, </w:t>
      </w:r>
      <w:r>
        <w:rPr>
          <w:rFonts w:ascii="David" w:hAnsi="David"/>
          <w:szCs w:val="24"/>
          <w:rtl/>
        </w:rPr>
        <w:t>או</w:t>
      </w:r>
      <w:r w:rsidRPr="000B28FD">
        <w:rPr>
          <w:rFonts w:ascii="David" w:hAnsi="David"/>
          <w:szCs w:val="24"/>
          <w:rtl/>
        </w:rPr>
        <w:t xml:space="preserve"> התאגדות בה יש למציע תפקיד </w:t>
      </w:r>
      <w:r>
        <w:rPr>
          <w:rFonts w:ascii="David" w:hAnsi="David"/>
          <w:szCs w:val="24"/>
          <w:rtl/>
        </w:rPr>
        <w:t>או</w:t>
      </w:r>
      <w:r w:rsidRPr="000B28FD">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14:paraId="4F197010"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אין קשרים כאמור.</w:t>
      </w:r>
    </w:p>
    <w:p w14:paraId="1DECFC2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054581" w:rsidRPr="000B28FD" w14:paraId="760E2D43" w14:textId="77777777" w:rsidTr="00686FDB">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792B5BF"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25315BC"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תחום עיסוקו </w:t>
            </w:r>
          </w:p>
          <w:p w14:paraId="0875B3BA"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7CA5A9"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6EC1BFD"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תקופת העבודה עם </w:t>
            </w:r>
          </w:p>
          <w:p w14:paraId="7AFA7958"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גוף זה</w:t>
            </w:r>
          </w:p>
        </w:tc>
      </w:tr>
      <w:tr w:rsidR="00054581" w:rsidRPr="000B28FD" w14:paraId="4D0C9480"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B4CC4"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15ECC4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3D751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BC2F1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0BA103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57B40732"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9C4C5"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69EEA45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323714E"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1BE6CB2"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C945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6CAC9641"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4FED1"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307489"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2F39917"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644E1C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B970BCC"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47AEDD87"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D3346"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74E16A"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3F8894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0B86175"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C7FA37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bl>
    <w:p w14:paraId="1A756108" w14:textId="77777777" w:rsidR="00054581" w:rsidRPr="000B28FD" w:rsidRDefault="00054581" w:rsidP="00054581">
      <w:pPr>
        <w:tabs>
          <w:tab w:val="left" w:pos="1445"/>
        </w:tabs>
        <w:spacing w:line="360" w:lineRule="auto"/>
        <w:jc w:val="both"/>
        <w:rPr>
          <w:rFonts w:ascii="David" w:eastAsia="Calibri" w:hAnsi="David"/>
          <w:b/>
          <w:bCs/>
          <w:szCs w:val="24"/>
        </w:rPr>
      </w:pPr>
    </w:p>
    <w:p w14:paraId="2418335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החתום מטה _____________________ ת.ז מס'_________________, מצהיר בזאת כי: </w:t>
      </w:r>
    </w:p>
    <w:p w14:paraId="4F767CBA" w14:textId="77777777" w:rsidR="00054581" w:rsidRPr="000B28FD" w:rsidRDefault="00054581" w:rsidP="00054581">
      <w:pPr>
        <w:numPr>
          <w:ilvl w:val="0"/>
          <w:numId w:val="10"/>
        </w:numPr>
        <w:tabs>
          <w:tab w:val="left" w:pos="1445"/>
        </w:tabs>
        <w:spacing w:line="360" w:lineRule="auto"/>
        <w:ind w:left="360"/>
        <w:jc w:val="both"/>
        <w:rPr>
          <w:rFonts w:ascii="David" w:hAnsi="David"/>
          <w:szCs w:val="24"/>
          <w:rtl/>
        </w:rPr>
      </w:pPr>
      <w:r w:rsidRPr="000B28FD">
        <w:rPr>
          <w:rFonts w:ascii="David" w:hAnsi="David"/>
          <w:szCs w:val="24"/>
          <w:rtl/>
        </w:rPr>
        <w:t xml:space="preserve">כל המידע והפרטים שמסרתי בשאלון זה, מלאים, נכונים </w:t>
      </w:r>
      <w:proofErr w:type="spellStart"/>
      <w:r w:rsidRPr="000B28FD">
        <w:rPr>
          <w:rFonts w:ascii="David" w:hAnsi="David"/>
          <w:szCs w:val="24"/>
          <w:rtl/>
        </w:rPr>
        <w:t>ואמיתיים</w:t>
      </w:r>
      <w:proofErr w:type="spellEnd"/>
      <w:r w:rsidRPr="000B28FD">
        <w:rPr>
          <w:rFonts w:ascii="David" w:hAnsi="David"/>
          <w:szCs w:val="24"/>
          <w:rtl/>
        </w:rPr>
        <w:t xml:space="preserve">; </w:t>
      </w:r>
    </w:p>
    <w:p w14:paraId="0F9BC989"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 xml:space="preserve">אני מתחייב לעדכן את משרד האנרגיה על כל שינוי שיחול בפרטים ובמידע שמסרתי; </w:t>
      </w:r>
    </w:p>
    <w:p w14:paraId="668F37B4"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1F58D14E" w14:textId="77777777" w:rsidR="00054581" w:rsidRPr="000B28FD" w:rsidRDefault="00054581" w:rsidP="00054581">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3F907722" w14:textId="77777777" w:rsidTr="00686FDB">
        <w:tc>
          <w:tcPr>
            <w:tcW w:w="1718" w:type="dxa"/>
            <w:tcBorders>
              <w:top w:val="single" w:sz="4" w:space="0" w:color="auto"/>
            </w:tcBorders>
          </w:tcPr>
          <w:p w14:paraId="2D6259C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311BFDB7"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19E1331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6F70E7FE"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5980ECC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208E26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69E2DEF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24371F2E" w14:textId="77777777" w:rsidR="00054581" w:rsidRPr="000B28FD" w:rsidRDefault="00054581" w:rsidP="00054581">
      <w:pPr>
        <w:tabs>
          <w:tab w:val="left" w:pos="1445"/>
        </w:tabs>
        <w:rPr>
          <w:rFonts w:ascii="David" w:hAnsi="David"/>
          <w:rtl/>
        </w:rPr>
      </w:pPr>
    </w:p>
    <w:p w14:paraId="71B3FAA7" w14:textId="77777777" w:rsidR="00054581" w:rsidRPr="000B28FD" w:rsidRDefault="00054581" w:rsidP="00054581">
      <w:pPr>
        <w:tabs>
          <w:tab w:val="left" w:pos="1445"/>
        </w:tabs>
        <w:bidi w:val="0"/>
        <w:rPr>
          <w:rFonts w:ascii="David" w:hAnsi="David"/>
        </w:rPr>
      </w:pPr>
      <w:r w:rsidRPr="000B28FD">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4933CFCA"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0A3DBCB" w14:textId="65705482"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1</w:t>
            </w:r>
          </w:p>
        </w:tc>
      </w:tr>
      <w:tr w:rsidR="00054581" w:rsidRPr="000B28FD" w14:paraId="0BC8BBA6" w14:textId="77777777" w:rsidTr="00686FDB">
        <w:trPr>
          <w:trHeight w:hRule="exact" w:val="561"/>
          <w:jc w:val="right"/>
        </w:trPr>
        <w:tc>
          <w:tcPr>
            <w:tcW w:w="8958" w:type="dxa"/>
            <w:tcBorders>
              <w:top w:val="nil"/>
              <w:bottom w:val="nil"/>
            </w:tcBorders>
            <w:shd w:val="clear" w:color="auto" w:fill="1B3461"/>
            <w:vAlign w:val="center"/>
          </w:tcPr>
          <w:p w14:paraId="63B75870"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hint="cs"/>
                <w:b w:val="0"/>
                <w:i/>
                <w:rtl/>
              </w:rPr>
              <w:t>איש צוות</w:t>
            </w:r>
            <w:r w:rsidRPr="000B28FD">
              <w:rPr>
                <w:rFonts w:ascii="David" w:hAnsi="David" w:cs="David"/>
                <w:b w:val="0"/>
                <w:i/>
                <w:rtl/>
              </w:rPr>
              <w:t xml:space="preserve"> בדבר הימנעות ממצב של חשש לניגוד עניינים</w:t>
            </w:r>
          </w:p>
        </w:tc>
      </w:tr>
    </w:tbl>
    <w:p w14:paraId="2ED3858E" w14:textId="77777777" w:rsidR="00054581" w:rsidRPr="000B28FD" w:rsidRDefault="00054581" w:rsidP="00054581">
      <w:pPr>
        <w:tabs>
          <w:tab w:val="left" w:pos="1445"/>
        </w:tabs>
        <w:jc w:val="center"/>
        <w:rPr>
          <w:rFonts w:ascii="David" w:hAnsi="David"/>
          <w:b/>
          <w:bCs/>
          <w:sz w:val="28"/>
          <w:szCs w:val="28"/>
          <w:u w:val="single"/>
          <w:rtl/>
        </w:rPr>
      </w:pPr>
    </w:p>
    <w:p w14:paraId="03B75F8C" w14:textId="77777777" w:rsidR="00054581" w:rsidRPr="000B28FD" w:rsidRDefault="00054581" w:rsidP="00054581">
      <w:pPr>
        <w:tabs>
          <w:tab w:val="left" w:pos="1445"/>
        </w:tabs>
        <w:jc w:val="center"/>
        <w:rPr>
          <w:rFonts w:ascii="David" w:hAnsi="David"/>
          <w:b/>
          <w:bCs/>
          <w:sz w:val="28"/>
          <w:szCs w:val="28"/>
          <w:u w:val="single"/>
          <w:rtl/>
        </w:rPr>
      </w:pPr>
      <w:r w:rsidRPr="000B28FD">
        <w:rPr>
          <w:rFonts w:ascii="David" w:hAnsi="David"/>
          <w:b/>
          <w:bCs/>
          <w:sz w:val="28"/>
          <w:szCs w:val="28"/>
          <w:u w:val="single"/>
          <w:rtl/>
        </w:rPr>
        <w:t xml:space="preserve">(נוסח לחתימת כל אחד </w:t>
      </w:r>
      <w:r>
        <w:rPr>
          <w:rFonts w:ascii="David" w:hAnsi="David" w:hint="cs"/>
          <w:b/>
          <w:bCs/>
          <w:sz w:val="28"/>
          <w:szCs w:val="28"/>
          <w:u w:val="single"/>
          <w:rtl/>
        </w:rPr>
        <w:t>מאנשי הצוות</w:t>
      </w:r>
      <w:r w:rsidRPr="000B28FD">
        <w:rPr>
          <w:rFonts w:ascii="David" w:hAnsi="David"/>
          <w:b/>
          <w:bCs/>
          <w:sz w:val="28"/>
          <w:szCs w:val="28"/>
          <w:u w:val="single"/>
          <w:rtl/>
        </w:rPr>
        <w:t xml:space="preserve"> מטעם </w:t>
      </w:r>
      <w:r>
        <w:rPr>
          <w:rFonts w:ascii="David" w:hAnsi="David" w:hint="cs"/>
          <w:b/>
          <w:bCs/>
          <w:sz w:val="28"/>
          <w:szCs w:val="28"/>
          <w:u w:val="single"/>
          <w:rtl/>
        </w:rPr>
        <w:t xml:space="preserve">נותן השירותים </w:t>
      </w:r>
      <w:r w:rsidRPr="000B28FD">
        <w:rPr>
          <w:rFonts w:ascii="David" w:hAnsi="David"/>
          <w:b/>
          <w:bCs/>
          <w:sz w:val="28"/>
          <w:szCs w:val="28"/>
          <w:u w:val="single"/>
          <w:rtl/>
        </w:rPr>
        <w:t>- התאגיד)</w:t>
      </w:r>
    </w:p>
    <w:p w14:paraId="2CD931DC" w14:textId="77777777" w:rsidR="00054581" w:rsidRPr="000B28FD" w:rsidRDefault="00054581" w:rsidP="00054581">
      <w:pPr>
        <w:tabs>
          <w:tab w:val="left" w:pos="1445"/>
        </w:tabs>
        <w:jc w:val="center"/>
        <w:rPr>
          <w:rFonts w:ascii="David" w:hAnsi="David"/>
          <w:b/>
          <w:bCs/>
          <w:sz w:val="28"/>
          <w:szCs w:val="28"/>
          <w:u w:val="single"/>
          <w:rtl/>
        </w:rPr>
      </w:pPr>
    </w:p>
    <w:p w14:paraId="235AA103"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66DFACA1"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w:t>
      </w:r>
      <w:r>
        <w:rPr>
          <w:rFonts w:ascii="David" w:hAnsi="David" w:hint="cs"/>
          <w:szCs w:val="24"/>
          <w:rtl/>
        </w:rPr>
        <w:t>איש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מר/גב'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איש הצוות</w:t>
      </w:r>
      <w:r w:rsidRPr="000B28FD">
        <w:rPr>
          <w:rFonts w:ascii="David" w:hAnsi="David"/>
          <w:szCs w:val="24"/>
          <w:rtl/>
        </w:rPr>
        <w:t>")</w:t>
      </w:r>
    </w:p>
    <w:p w14:paraId="2DEE93B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4A5137E"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sidRPr="000B28FD">
        <w:rPr>
          <w:rFonts w:ascii="David" w:hAnsi="David"/>
          <w:szCs w:val="24"/>
          <w:u w:val="single"/>
          <w:rtl/>
        </w:rPr>
        <w:tab/>
      </w:r>
    </w:p>
    <w:p w14:paraId="3BE99DF8" w14:textId="77777777" w:rsidR="00054581" w:rsidRPr="000B28FD" w:rsidRDefault="00054581" w:rsidP="00054581">
      <w:pPr>
        <w:tabs>
          <w:tab w:val="left" w:pos="1445"/>
        </w:tabs>
        <w:jc w:val="both"/>
        <w:rPr>
          <w:rFonts w:ascii="David" w:hAnsi="David"/>
          <w:szCs w:val="24"/>
          <w:rtl/>
        </w:rPr>
      </w:pPr>
    </w:p>
    <w:p w14:paraId="0C5DFABB" w14:textId="7534007E"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מס' </w:t>
      </w:r>
      <w:sdt>
        <w:sdtPr>
          <w:rPr>
            <w:rFonts w:ascii="David" w:hAnsi="David"/>
            <w:szCs w:val="24"/>
            <w:rtl/>
          </w:rPr>
          <w:alias w:val="מס'"/>
          <w:tag w:val="CounterString"/>
          <w:id w:val="338205472"/>
          <w:placeholder>
            <w:docPart w:val="325F3E0C23C4437AB6315C017DE2D029"/>
          </w:placeholder>
          <w:text/>
        </w:sdtPr>
        <w:sdtEndPr/>
        <w:sdtContent>
          <w:r w:rsidDel="00564B54">
            <w:rPr>
              <w:rFonts w:ascii="David" w:hAnsi="David" w:hint="cs"/>
              <w:szCs w:val="24"/>
              <w:rtl/>
            </w:rPr>
            <w:t>136</w:t>
          </w:r>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למתן שירותי </w:t>
      </w:r>
      <w:customXmlDelRangeStart w:id="65" w:author="מחבר"/>
      <w:sdt>
        <w:sdtPr>
          <w:rPr>
            <w:rFonts w:ascii="David" w:hAnsi="David"/>
            <w:szCs w:val="24"/>
            <w:rtl/>
          </w:rPr>
          <w:alias w:val="נושא"/>
          <w:tag w:val=""/>
          <w:id w:val="1785770469"/>
          <w:placeholder>
            <w:docPart w:val="46089332B008411C80709C39AA967297"/>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65"/>
          <w:r>
            <w:rPr>
              <w:rFonts w:ascii="David" w:hAnsi="David" w:hint="cs"/>
              <w:szCs w:val="24"/>
              <w:rtl/>
            </w:rPr>
            <w:t>הכשרה בניתוח דוחות כספיים וכלכלה התנהגותית</w:t>
          </w:r>
          <w:customXmlDelRangeStart w:id="66" w:author="מחבר"/>
        </w:sdtContent>
      </w:sdt>
      <w:customXmlDelRangeEnd w:id="66"/>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0C687DED"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 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1FB3A419" w14:textId="77777777" w:rsidR="00054581" w:rsidRPr="000B28FD" w:rsidRDefault="00054581" w:rsidP="00054581">
      <w:pPr>
        <w:tabs>
          <w:tab w:val="left" w:pos="1445"/>
        </w:tabs>
        <w:spacing w:line="360" w:lineRule="auto"/>
        <w:jc w:val="center"/>
        <w:rPr>
          <w:rFonts w:ascii="David" w:hAnsi="David"/>
          <w:szCs w:val="24"/>
          <w:rtl/>
        </w:rPr>
      </w:pPr>
    </w:p>
    <w:p w14:paraId="49AB12FF"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לפיכך הנני מצהיר ומתחייב כלפי מדינת ישראל, כדלקמן:</w:t>
      </w:r>
    </w:p>
    <w:p w14:paraId="43049827" w14:textId="77777777" w:rsidR="00054581" w:rsidRPr="000B28FD" w:rsidRDefault="00054581" w:rsidP="00054581">
      <w:pPr>
        <w:tabs>
          <w:tab w:val="left" w:pos="1445"/>
        </w:tabs>
        <w:spacing w:line="360" w:lineRule="auto"/>
        <w:jc w:val="center"/>
        <w:rPr>
          <w:rFonts w:ascii="David" w:hAnsi="David"/>
          <w:b/>
          <w:bCs/>
          <w:szCs w:val="24"/>
          <w:rtl/>
        </w:rPr>
      </w:pPr>
    </w:p>
    <w:p w14:paraId="224DF001"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שלא ידוע לי על חשש לניגוד עניינים בין השירותים כהגדרתם לעיל, לבין עניינים אחרים שלי.</w:t>
      </w:r>
    </w:p>
    <w:p w14:paraId="22FD160E"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6243D9B2"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0036DDC"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E9A75D9"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 xml:space="preserve">הנני מתחייב להודיע למשרד באופן </w:t>
      </w:r>
      <w:proofErr w:type="spellStart"/>
      <w:r w:rsidRPr="000B28FD">
        <w:rPr>
          <w:rFonts w:ascii="David" w:hAnsi="David"/>
          <w:szCs w:val="24"/>
          <w:rtl/>
        </w:rPr>
        <w:t>מיידי</w:t>
      </w:r>
      <w:proofErr w:type="spellEnd"/>
      <w:r w:rsidRPr="000B28FD">
        <w:rPr>
          <w:rFonts w:ascii="David" w:hAnsi="David"/>
          <w:szCs w:val="24"/>
          <w:rtl/>
        </w:rPr>
        <w:t xml:space="preserve"> על כל נתון או מצב שבשלו אני צפוי להימצא במצב של חשש לניגוד עניינים כאמור, מיד עם היוודע לי על כך. </w:t>
      </w:r>
    </w:p>
    <w:p w14:paraId="06A7F960"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75168EF2" w14:textId="77777777" w:rsidR="00054581" w:rsidRPr="000B28FD" w:rsidRDefault="00054581" w:rsidP="00054581">
      <w:pPr>
        <w:pStyle w:val="af5"/>
        <w:tabs>
          <w:tab w:val="left" w:pos="1445"/>
        </w:tabs>
        <w:spacing w:line="360" w:lineRule="auto"/>
        <w:ind w:left="567"/>
        <w:jc w:val="both"/>
        <w:rPr>
          <w:rFonts w:ascii="David" w:hAnsi="David"/>
          <w:szCs w:val="24"/>
        </w:rPr>
      </w:pPr>
    </w:p>
    <w:p w14:paraId="7D76C728"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tl/>
        </w:rPr>
      </w:pPr>
      <w:r w:rsidRPr="000B28FD">
        <w:rPr>
          <w:rFonts w:ascii="David" w:hAnsi="David"/>
          <w:szCs w:val="24"/>
          <w:rtl/>
        </w:rPr>
        <w:t xml:space="preserve">ולראיה, באתי על החתום: </w:t>
      </w:r>
      <w:r w:rsidRPr="000B28FD">
        <w:rPr>
          <w:rFonts w:ascii="David" w:hAnsi="David"/>
          <w:szCs w:val="24"/>
          <w:rtl/>
        </w:rPr>
        <w:tab/>
      </w:r>
    </w:p>
    <w:p w14:paraId="50C34370" w14:textId="77777777" w:rsidR="00054581" w:rsidRPr="000B28FD" w:rsidRDefault="00054581" w:rsidP="00054581">
      <w:pPr>
        <w:tabs>
          <w:tab w:val="left" w:pos="1445"/>
        </w:tabs>
        <w:jc w:val="both"/>
        <w:rPr>
          <w:rFonts w:ascii="David" w:hAnsi="David"/>
          <w:szCs w:val="24"/>
          <w:rtl/>
        </w:rPr>
      </w:pPr>
    </w:p>
    <w:p w14:paraId="6DFF0DE8" w14:textId="77777777" w:rsidR="00054581" w:rsidRPr="000B28FD" w:rsidRDefault="00054581" w:rsidP="00054581">
      <w:pPr>
        <w:tabs>
          <w:tab w:val="left" w:pos="1445"/>
        </w:tabs>
        <w:jc w:val="both"/>
        <w:rPr>
          <w:rFonts w:ascii="David" w:hAnsi="David"/>
          <w:szCs w:val="24"/>
          <w:rtl/>
        </w:rPr>
      </w:pPr>
    </w:p>
    <w:p w14:paraId="6CC55E89"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7F6F1D0" w14:textId="77777777" w:rsidTr="00686FDB">
        <w:tc>
          <w:tcPr>
            <w:tcW w:w="1718" w:type="dxa"/>
            <w:tcBorders>
              <w:top w:val="single" w:sz="4" w:space="0" w:color="auto"/>
            </w:tcBorders>
          </w:tcPr>
          <w:p w14:paraId="6AC8A5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2E798A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07B7DF0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33F31BB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07AA9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CBCB6F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35DE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47A792B3" w14:textId="77777777" w:rsidR="00054581" w:rsidRPr="000B28FD" w:rsidRDefault="00054581" w:rsidP="00054581">
      <w:pPr>
        <w:tabs>
          <w:tab w:val="left" w:pos="1445"/>
        </w:tabs>
        <w:jc w:val="both"/>
        <w:rPr>
          <w:rFonts w:ascii="David" w:hAnsi="David"/>
          <w:szCs w:val="24"/>
          <w:rtl/>
        </w:rPr>
      </w:pPr>
    </w:p>
    <w:p w14:paraId="02B3CA94" w14:textId="77777777" w:rsidR="00054581" w:rsidRPr="000B28FD" w:rsidRDefault="00054581" w:rsidP="00054581">
      <w:pPr>
        <w:tabs>
          <w:tab w:val="left" w:pos="1445"/>
        </w:tabs>
        <w:spacing w:line="360" w:lineRule="auto"/>
        <w:jc w:val="both"/>
        <w:rPr>
          <w:rFonts w:ascii="David" w:hAnsi="David"/>
          <w:szCs w:val="24"/>
          <w:rtl/>
        </w:rPr>
      </w:pPr>
    </w:p>
    <w:p w14:paraId="466F324F"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u w:val="single"/>
          <w:rtl/>
        </w:rPr>
        <w:t xml:space="preserve">אישור עורך הדין </w:t>
      </w:r>
    </w:p>
    <w:p w14:paraId="32E9D06D" w14:textId="77777777" w:rsidR="00054581" w:rsidRPr="000B28FD" w:rsidRDefault="00054581" w:rsidP="00054581">
      <w:pPr>
        <w:tabs>
          <w:tab w:val="left" w:pos="1445"/>
        </w:tabs>
        <w:spacing w:line="360" w:lineRule="auto"/>
        <w:jc w:val="center"/>
        <w:rPr>
          <w:rFonts w:ascii="David" w:hAnsi="David"/>
          <w:b/>
          <w:bCs/>
          <w:szCs w:val="24"/>
          <w:u w:val="single"/>
          <w:rtl/>
        </w:rPr>
      </w:pPr>
    </w:p>
    <w:p w14:paraId="4EEDBA4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110FA649" w14:textId="77777777" w:rsidR="00054581" w:rsidRPr="000B28FD" w:rsidRDefault="00054581" w:rsidP="00054581">
      <w:pPr>
        <w:tabs>
          <w:tab w:val="left" w:pos="1445"/>
        </w:tabs>
        <w:spacing w:line="360" w:lineRule="auto"/>
        <w:jc w:val="both"/>
        <w:rPr>
          <w:rFonts w:ascii="David" w:hAnsi="David"/>
          <w:szCs w:val="24"/>
          <w:rtl/>
        </w:rPr>
      </w:pPr>
    </w:p>
    <w:p w14:paraId="206B015C"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7FCB9D0" w14:textId="77777777" w:rsidTr="00686FDB">
        <w:trPr>
          <w:jc w:val="center"/>
        </w:trPr>
        <w:tc>
          <w:tcPr>
            <w:tcW w:w="2144" w:type="dxa"/>
            <w:tcBorders>
              <w:top w:val="single" w:sz="4" w:space="0" w:color="auto"/>
            </w:tcBorders>
          </w:tcPr>
          <w:p w14:paraId="441FDACC"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15199CAD"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129C672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152DEF87"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1E4AD5E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7571318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287225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53DA3A5" w14:textId="77777777" w:rsidR="00054581" w:rsidRPr="000B28FD" w:rsidRDefault="00054581" w:rsidP="00054581">
      <w:pPr>
        <w:tabs>
          <w:tab w:val="left" w:pos="1445"/>
        </w:tabs>
        <w:bidi w:val="0"/>
        <w:rPr>
          <w:rFonts w:ascii="David" w:hAnsi="David"/>
        </w:rPr>
      </w:pPr>
    </w:p>
    <w:p w14:paraId="08BBDFB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7F1D367"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A81283F" w14:textId="2B07ACF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2</w:t>
            </w:r>
          </w:p>
        </w:tc>
      </w:tr>
      <w:tr w:rsidR="00054581" w:rsidRPr="000B28FD" w14:paraId="06860BEF" w14:textId="77777777" w:rsidTr="00686FDB">
        <w:trPr>
          <w:trHeight w:hRule="exact" w:val="561"/>
          <w:jc w:val="right"/>
        </w:trPr>
        <w:tc>
          <w:tcPr>
            <w:tcW w:w="8958" w:type="dxa"/>
            <w:tcBorders>
              <w:top w:val="nil"/>
              <w:bottom w:val="nil"/>
            </w:tcBorders>
            <w:shd w:val="clear" w:color="auto" w:fill="1B3461"/>
            <w:vAlign w:val="center"/>
          </w:tcPr>
          <w:p w14:paraId="5347DA14"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איש הצוות</w:t>
            </w:r>
            <w:r w:rsidRPr="000B28FD">
              <w:rPr>
                <w:rFonts w:ascii="David" w:hAnsi="David" w:cs="David"/>
                <w:b w:val="0"/>
                <w:i/>
                <w:rtl/>
              </w:rPr>
              <w:t xml:space="preserve"> מטעם </w:t>
            </w:r>
            <w:r>
              <w:rPr>
                <w:rFonts w:ascii="David" w:hAnsi="David" w:cs="David" w:hint="cs"/>
                <w:b w:val="0"/>
                <w:i/>
                <w:rtl/>
              </w:rPr>
              <w:t>נותן השירותים</w:t>
            </w:r>
            <w:r w:rsidRPr="000B28FD">
              <w:rPr>
                <w:rFonts w:ascii="David" w:hAnsi="David" w:cs="David"/>
                <w:b w:val="0"/>
                <w:i/>
                <w:rtl/>
              </w:rPr>
              <w:t>, בדבר הימנעות ממצב של חשש לניגוד עניינים</w:t>
            </w:r>
          </w:p>
        </w:tc>
      </w:tr>
    </w:tbl>
    <w:p w14:paraId="5F847B0E"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 xml:space="preserve"> (לחתימת </w:t>
      </w:r>
      <w:r>
        <w:rPr>
          <w:rFonts w:ascii="David" w:hAnsi="David"/>
          <w:b/>
          <w:bCs/>
          <w:szCs w:val="24"/>
          <w:u w:val="single"/>
          <w:rtl/>
        </w:rPr>
        <w:t>נותן השירותים</w:t>
      </w:r>
      <w:r w:rsidRPr="000B28FD">
        <w:rPr>
          <w:rFonts w:ascii="David" w:hAnsi="David"/>
          <w:b/>
          <w:bCs/>
          <w:szCs w:val="24"/>
          <w:u w:val="single"/>
          <w:rtl/>
        </w:rPr>
        <w:t>- התאגיד/ העוסק המורשה)</w:t>
      </w:r>
    </w:p>
    <w:p w14:paraId="7871C0DE" w14:textId="77777777" w:rsidR="00054581" w:rsidRPr="000B28FD" w:rsidRDefault="00054581" w:rsidP="00054581">
      <w:pPr>
        <w:tabs>
          <w:tab w:val="left" w:pos="1445"/>
        </w:tabs>
        <w:spacing w:line="360" w:lineRule="auto"/>
        <w:jc w:val="center"/>
        <w:rPr>
          <w:rFonts w:ascii="David" w:hAnsi="David"/>
          <w:b/>
          <w:bCs/>
          <w:szCs w:val="24"/>
          <w:u w:val="single"/>
          <w:rtl/>
        </w:rPr>
      </w:pPr>
    </w:p>
    <w:p w14:paraId="3F00FD5C"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4047DE0"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w:t>
      </w:r>
      <w:proofErr w:type="spellStart"/>
      <w:r w:rsidRPr="000B28FD">
        <w:rPr>
          <w:rFonts w:ascii="David" w:hAnsi="David"/>
          <w:szCs w:val="24"/>
          <w:rtl/>
        </w:rPr>
        <w:t>מורשי</w:t>
      </w:r>
      <w:proofErr w:type="spellEnd"/>
      <w:r w:rsidRPr="000B28FD">
        <w:rPr>
          <w:rFonts w:ascii="David" w:hAnsi="David"/>
          <w:szCs w:val="24"/>
          <w:rtl/>
        </w:rPr>
        <w:t xml:space="preserve">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נותן השירותים</w:t>
      </w:r>
      <w:r w:rsidRPr="000B28FD">
        <w:rPr>
          <w:rFonts w:ascii="David" w:hAnsi="David"/>
          <w:szCs w:val="24"/>
          <w:rtl/>
        </w:rPr>
        <w:t>")</w:t>
      </w:r>
    </w:p>
    <w:p w14:paraId="5B5DD0D7"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שם/שמות מורשה/י החתימה מטעם </w:t>
      </w:r>
      <w:r>
        <w:rPr>
          <w:rFonts w:ascii="David" w:hAnsi="David" w:hint="cs"/>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921B979"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DD529FA"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5B83F8D" w14:textId="77777777" w:rsidR="00054581" w:rsidRPr="000B28FD" w:rsidRDefault="00054581" w:rsidP="00054581">
      <w:pPr>
        <w:tabs>
          <w:tab w:val="left" w:pos="1445"/>
        </w:tabs>
        <w:jc w:val="both"/>
        <w:rPr>
          <w:rFonts w:ascii="David" w:hAnsi="David"/>
          <w:szCs w:val="24"/>
          <w:rtl/>
        </w:rPr>
      </w:pPr>
    </w:p>
    <w:p w14:paraId="186AD500" w14:textId="4312CD1C"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w:t>
      </w:r>
      <w:r w:rsidRPr="000B28FD">
        <w:rPr>
          <w:rFonts w:ascii="David" w:hAnsi="David"/>
          <w:b/>
          <w:bCs/>
          <w:szCs w:val="24"/>
          <w:rtl/>
        </w:rPr>
        <w:t xml:space="preserve">מכרז פומבי מס' </w:t>
      </w:r>
      <w:sdt>
        <w:sdtPr>
          <w:rPr>
            <w:rFonts w:ascii="David" w:hAnsi="David"/>
            <w:b/>
            <w:bCs/>
            <w:szCs w:val="24"/>
            <w:rtl/>
          </w:rPr>
          <w:alias w:val="מס'"/>
          <w:tag w:val="CounterString"/>
          <w:id w:val="241843441"/>
          <w:placeholder>
            <w:docPart w:val="507193270BC74BB6A2FC8BD92FD2F2D2"/>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customXmlDelRangeStart w:id="67" w:author="מחבר"/>
      <w:sdt>
        <w:sdtPr>
          <w:rPr>
            <w:rFonts w:ascii="David" w:hAnsi="David"/>
            <w:b/>
            <w:bCs/>
            <w:szCs w:val="24"/>
            <w:rtl/>
          </w:rPr>
          <w:alias w:val="נושא"/>
          <w:tag w:val=""/>
          <w:id w:val="1172378893"/>
          <w:placeholder>
            <w:docPart w:val="12E4088615E247338B2B16E7E65068C7"/>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67"/>
          <w:r>
            <w:rPr>
              <w:rFonts w:ascii="David" w:hAnsi="David" w:hint="cs"/>
              <w:b/>
              <w:bCs/>
              <w:szCs w:val="24"/>
              <w:rtl/>
            </w:rPr>
            <w:t>הכשרה בניתוח דוחות כספיים וכלכלה התנהגותית</w:t>
          </w:r>
          <w:customXmlDelRangeStart w:id="68" w:author="מחבר"/>
        </w:sdtContent>
      </w:sdt>
      <w:customXmlDelRangeEnd w:id="68"/>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557A0D22"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w:t>
      </w:r>
      <w:r>
        <w:rPr>
          <w:rFonts w:ascii="David" w:hAnsi="David" w:hint="cs"/>
          <w:szCs w:val="24"/>
          <w:rtl/>
        </w:rPr>
        <w:t xml:space="preserve"> מטעמו </w:t>
      </w:r>
      <w:r w:rsidRPr="000B28FD">
        <w:rPr>
          <w:rFonts w:ascii="David" w:hAnsi="David"/>
          <w:szCs w:val="24"/>
          <w:rtl/>
        </w:rPr>
        <w:t>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4656AAAB" w14:textId="77777777" w:rsidR="00054581" w:rsidRPr="000B28FD" w:rsidRDefault="00054581" w:rsidP="00054581">
      <w:pPr>
        <w:tabs>
          <w:tab w:val="left" w:pos="1445"/>
        </w:tabs>
        <w:spacing w:line="360" w:lineRule="auto"/>
        <w:jc w:val="center"/>
        <w:rPr>
          <w:rFonts w:ascii="David" w:hAnsi="David"/>
          <w:b/>
          <w:bCs/>
          <w:szCs w:val="24"/>
          <w:rtl/>
        </w:rPr>
      </w:pPr>
    </w:p>
    <w:p w14:paraId="05DE2962"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לפיכך מצהיר ומתחייב </w:t>
      </w:r>
      <w:r>
        <w:rPr>
          <w:rFonts w:ascii="David" w:hAnsi="David" w:hint="cs"/>
          <w:b/>
          <w:bCs/>
          <w:szCs w:val="24"/>
          <w:rtl/>
        </w:rPr>
        <w:t>נותן השירותים</w:t>
      </w:r>
      <w:r w:rsidRPr="000B28FD">
        <w:rPr>
          <w:rFonts w:ascii="David" w:hAnsi="David"/>
          <w:b/>
          <w:bCs/>
          <w:szCs w:val="24"/>
          <w:rtl/>
        </w:rPr>
        <w:t xml:space="preserve"> כלפי מדינת ישראל, כדלקמן:</w:t>
      </w:r>
    </w:p>
    <w:p w14:paraId="36E63E1D" w14:textId="77777777" w:rsidR="00054581" w:rsidRPr="000B28FD" w:rsidRDefault="00054581" w:rsidP="00054581">
      <w:pPr>
        <w:tabs>
          <w:tab w:val="left" w:pos="1445"/>
        </w:tabs>
        <w:spacing w:line="360" w:lineRule="auto"/>
        <w:jc w:val="center"/>
        <w:rPr>
          <w:rFonts w:ascii="David" w:hAnsi="David"/>
          <w:b/>
          <w:bCs/>
          <w:szCs w:val="24"/>
          <w:rtl/>
        </w:rPr>
      </w:pPr>
    </w:p>
    <w:p w14:paraId="39E9AA23"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5430E51E"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72D29905"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4454EF4"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Pr>
          <w:rFonts w:ascii="David" w:hAnsi="David"/>
          <w:szCs w:val="24"/>
          <w:rtl/>
        </w:rPr>
        <w:t>נותן השירותים</w:t>
      </w:r>
      <w:r w:rsidRPr="000B28FD">
        <w:rPr>
          <w:rFonts w:ascii="David" w:hAnsi="David"/>
          <w:szCs w:val="24"/>
          <w:rtl/>
        </w:rPr>
        <w:t xml:space="preserve"> לערוך התקשרות כאמור או לתת הוראות אחרות שיבטיחו היעדר חשש לניגוד עניינים, ו</w:t>
      </w:r>
      <w:r>
        <w:rPr>
          <w:rFonts w:ascii="David" w:hAnsi="David"/>
          <w:szCs w:val="24"/>
          <w:rtl/>
        </w:rPr>
        <w:t>נותן השירותים</w:t>
      </w:r>
      <w:r w:rsidRPr="000B28FD">
        <w:rPr>
          <w:rFonts w:ascii="David" w:hAnsi="David"/>
          <w:szCs w:val="24"/>
          <w:rtl/>
        </w:rPr>
        <w:t xml:space="preserve"> מתחייב לפעול בהתאם להוראות אלו.</w:t>
      </w:r>
    </w:p>
    <w:p w14:paraId="41F29D1D"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להודיע למשרד באופן </w:t>
      </w:r>
      <w:proofErr w:type="spellStart"/>
      <w:r w:rsidRPr="000B28FD">
        <w:rPr>
          <w:rFonts w:ascii="David" w:hAnsi="David"/>
          <w:szCs w:val="24"/>
          <w:rtl/>
        </w:rPr>
        <w:t>מיידי</w:t>
      </w:r>
      <w:proofErr w:type="spellEnd"/>
      <w:r w:rsidRPr="000B28FD">
        <w:rPr>
          <w:rFonts w:ascii="David" w:hAnsi="David"/>
          <w:szCs w:val="24"/>
          <w:rtl/>
        </w:rPr>
        <w:t xml:space="preserve"> על כל נתון או מצב שבשלו </w:t>
      </w:r>
      <w:r>
        <w:rPr>
          <w:rFonts w:ascii="David" w:hAnsi="David"/>
          <w:szCs w:val="24"/>
          <w:rtl/>
        </w:rPr>
        <w:t>נותן השירותים</w:t>
      </w:r>
      <w:r w:rsidRPr="000B28FD">
        <w:rPr>
          <w:rFonts w:ascii="David" w:hAnsi="David"/>
          <w:szCs w:val="24"/>
          <w:rtl/>
        </w:rPr>
        <w:t xml:space="preserve"> או מי מעובדיו עלולים להימצא במצב של ניגוד עניינים כאמור, מיד עם היוודע ל</w:t>
      </w:r>
      <w:r>
        <w:rPr>
          <w:rFonts w:ascii="David" w:hAnsi="David"/>
          <w:szCs w:val="24"/>
          <w:rtl/>
        </w:rPr>
        <w:t>נותן השירותים</w:t>
      </w:r>
      <w:r w:rsidRPr="000B28FD">
        <w:rPr>
          <w:rFonts w:ascii="David" w:hAnsi="David"/>
          <w:szCs w:val="24"/>
          <w:rtl/>
        </w:rPr>
        <w:t xml:space="preserve"> על כך. </w:t>
      </w:r>
    </w:p>
    <w:p w14:paraId="13823D66"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067A400F" w14:textId="77777777" w:rsidR="00054581" w:rsidRPr="000B28FD" w:rsidRDefault="00054581" w:rsidP="00054581">
      <w:pPr>
        <w:pStyle w:val="af5"/>
        <w:numPr>
          <w:ilvl w:val="0"/>
          <w:numId w:val="30"/>
        </w:numPr>
        <w:tabs>
          <w:tab w:val="left" w:pos="1445"/>
        </w:tabs>
        <w:ind w:right="0"/>
        <w:jc w:val="both"/>
        <w:rPr>
          <w:rFonts w:ascii="David" w:hAnsi="David"/>
          <w:szCs w:val="24"/>
        </w:rPr>
      </w:pPr>
      <w:r w:rsidRPr="000B28FD">
        <w:rPr>
          <w:rFonts w:ascii="David" w:hAnsi="David"/>
          <w:szCs w:val="24"/>
          <w:rtl/>
        </w:rPr>
        <w:lastRenderedPageBreak/>
        <w:t xml:space="preserve">ולראיה בא </w:t>
      </w:r>
      <w:r>
        <w:rPr>
          <w:rFonts w:ascii="David" w:hAnsi="David"/>
          <w:szCs w:val="24"/>
          <w:rtl/>
        </w:rPr>
        <w:t>נותן השירותים</w:t>
      </w:r>
      <w:r w:rsidRPr="000B28FD">
        <w:rPr>
          <w:rFonts w:ascii="David" w:hAnsi="David"/>
          <w:szCs w:val="24"/>
          <w:rtl/>
        </w:rPr>
        <w:t xml:space="preserve"> על החתום, באמצעות מורשה/י החתימה שלו: </w:t>
      </w:r>
      <w:r w:rsidRPr="000B28FD">
        <w:rPr>
          <w:rFonts w:ascii="David" w:hAnsi="David"/>
          <w:szCs w:val="24"/>
          <w:rtl/>
        </w:rPr>
        <w:tab/>
      </w:r>
    </w:p>
    <w:p w14:paraId="1AF8364D" w14:textId="77777777" w:rsidR="00054581" w:rsidRPr="000B28FD" w:rsidRDefault="00054581" w:rsidP="00054581">
      <w:pPr>
        <w:tabs>
          <w:tab w:val="left" w:pos="1445"/>
        </w:tabs>
        <w:jc w:val="both"/>
        <w:rPr>
          <w:rFonts w:ascii="David" w:hAnsi="David"/>
          <w:szCs w:val="24"/>
          <w:rtl/>
        </w:rPr>
      </w:pPr>
    </w:p>
    <w:p w14:paraId="3F47D9F3" w14:textId="77777777" w:rsidR="00054581" w:rsidRPr="000B28FD" w:rsidRDefault="00054581" w:rsidP="00054581">
      <w:pPr>
        <w:tabs>
          <w:tab w:val="left" w:pos="1445"/>
        </w:tabs>
        <w:jc w:val="both"/>
        <w:rPr>
          <w:rFonts w:ascii="David" w:hAnsi="David"/>
          <w:szCs w:val="24"/>
          <w:rtl/>
        </w:rPr>
      </w:pPr>
    </w:p>
    <w:p w14:paraId="42811F09" w14:textId="77777777" w:rsidR="00054581" w:rsidRPr="000B28FD" w:rsidRDefault="00054581" w:rsidP="00054581">
      <w:pPr>
        <w:tabs>
          <w:tab w:val="left" w:pos="1445"/>
        </w:tabs>
        <w:jc w:val="both"/>
        <w:rPr>
          <w:rFonts w:ascii="David" w:hAnsi="David"/>
          <w:szCs w:val="24"/>
          <w:rtl/>
        </w:rPr>
      </w:pPr>
    </w:p>
    <w:p w14:paraId="6E907B5A"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7AFBD215" w14:textId="77777777" w:rsidTr="00686FDB">
        <w:tc>
          <w:tcPr>
            <w:tcW w:w="1718" w:type="dxa"/>
            <w:tcBorders>
              <w:top w:val="single" w:sz="4" w:space="0" w:color="auto"/>
            </w:tcBorders>
          </w:tcPr>
          <w:p w14:paraId="37D918C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1E98E9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6B37585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4544E36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D4287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2C20BBA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C343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29B7612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B16A97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2F70696A"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0688D51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4A627A37" w14:textId="77777777" w:rsidR="00054581" w:rsidRPr="000B28FD" w:rsidRDefault="00054581" w:rsidP="00054581">
      <w:pPr>
        <w:tabs>
          <w:tab w:val="left" w:pos="1445"/>
        </w:tabs>
        <w:spacing w:line="360" w:lineRule="auto"/>
        <w:jc w:val="both"/>
        <w:rPr>
          <w:rFonts w:ascii="David" w:hAnsi="David"/>
          <w:szCs w:val="24"/>
          <w:rtl/>
        </w:rPr>
      </w:pPr>
    </w:p>
    <w:p w14:paraId="3EF75AA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83E3255" w14:textId="77777777" w:rsidTr="00686FDB">
        <w:trPr>
          <w:jc w:val="center"/>
        </w:trPr>
        <w:tc>
          <w:tcPr>
            <w:tcW w:w="2144" w:type="dxa"/>
            <w:tcBorders>
              <w:top w:val="single" w:sz="4" w:space="0" w:color="auto"/>
            </w:tcBorders>
          </w:tcPr>
          <w:p w14:paraId="325EC91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79551ED7"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518D13B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2C3B40C2"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7830190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351DD7A6"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54E6BCF1" w14:textId="77777777" w:rsidR="00054581" w:rsidRPr="000B28FD" w:rsidRDefault="00054581" w:rsidP="00054581">
      <w:pPr>
        <w:pStyle w:val="24"/>
        <w:tabs>
          <w:tab w:val="left" w:pos="1445"/>
        </w:tabs>
        <w:ind w:left="7200" w:firstLine="720"/>
        <w:rPr>
          <w:rFonts w:ascii="David" w:hAnsi="David"/>
          <w:sz w:val="28"/>
          <w:szCs w:val="28"/>
          <w:u w:val="single"/>
          <w:rtl/>
        </w:rPr>
      </w:pPr>
    </w:p>
    <w:p w14:paraId="32EB47E3" w14:textId="77777777" w:rsidR="00054581" w:rsidRPr="000B28FD" w:rsidRDefault="00054581" w:rsidP="00054581">
      <w:pPr>
        <w:tabs>
          <w:tab w:val="left" w:pos="1445"/>
        </w:tabs>
        <w:jc w:val="center"/>
        <w:rPr>
          <w:rFonts w:ascii="David" w:hAnsi="David"/>
          <w:b/>
          <w:bCs/>
          <w:sz w:val="28"/>
          <w:szCs w:val="28"/>
          <w:rtl/>
        </w:rPr>
      </w:pP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p>
    <w:p w14:paraId="07319D3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56A1BD5"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2BA78B9"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B6097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09676F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575EE64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EB51811"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3469420E"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4517F2EB" w14:textId="77777777" w:rsidR="00054581" w:rsidRPr="000B28FD" w:rsidRDefault="00054581" w:rsidP="00054581">
      <w:pPr>
        <w:tabs>
          <w:tab w:val="left" w:pos="1445"/>
        </w:tabs>
        <w:rPr>
          <w:rFonts w:ascii="David" w:hAnsi="David"/>
        </w:rPr>
      </w:pPr>
      <w:r w:rsidRPr="000B28FD">
        <w:rPr>
          <w:rFonts w:ascii="David" w:hAnsi="David"/>
          <w:b/>
          <w:bCs/>
        </w:rPr>
        <w:br w:type="page"/>
      </w:r>
    </w:p>
    <w:p w14:paraId="42CF076C" w14:textId="77777777" w:rsidR="00054581" w:rsidRPr="000B28FD" w:rsidRDefault="00054581" w:rsidP="00054581">
      <w:pPr>
        <w:tabs>
          <w:tab w:val="left" w:pos="1445"/>
        </w:tabs>
        <w:bidi w:val="0"/>
        <w:rPr>
          <w:rFonts w:ascii="David" w:hAnsi="David"/>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BEE14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1B5CA336" w14:textId="01AD8C1D"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ח</w:t>
            </w:r>
            <w:r w:rsidR="005A14AA" w:rsidRPr="000B28FD">
              <w:rPr>
                <w:rFonts w:ascii="David" w:hAnsi="David" w:cs="David"/>
                <w:color w:val="auto"/>
                <w:rtl/>
              </w:rPr>
              <w:t>'</w:t>
            </w:r>
          </w:p>
        </w:tc>
      </w:tr>
      <w:tr w:rsidR="00054581" w:rsidRPr="000B28FD" w14:paraId="3C8B40EE" w14:textId="77777777" w:rsidTr="00686FDB">
        <w:trPr>
          <w:trHeight w:hRule="exact" w:val="561"/>
          <w:jc w:val="right"/>
        </w:trPr>
        <w:tc>
          <w:tcPr>
            <w:tcW w:w="8931" w:type="dxa"/>
            <w:tcBorders>
              <w:top w:val="nil"/>
              <w:bottom w:val="nil"/>
            </w:tcBorders>
            <w:shd w:val="clear" w:color="auto" w:fill="1B3461"/>
            <w:vAlign w:val="center"/>
          </w:tcPr>
          <w:p w14:paraId="079364B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נותן השירותים</w:t>
            </w:r>
            <w:r w:rsidRPr="000B28FD">
              <w:rPr>
                <w:rFonts w:ascii="David" w:hAnsi="David" w:cs="David"/>
                <w:b w:val="0"/>
                <w:i/>
                <w:rtl/>
              </w:rPr>
              <w:t xml:space="preserve"> בדבר שמירה על סודיות</w:t>
            </w:r>
          </w:p>
        </w:tc>
      </w:tr>
    </w:tbl>
    <w:p w14:paraId="4546C7BF"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p>
    <w:p w14:paraId="4769C9B2"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r w:rsidRPr="000B28FD">
        <w:rPr>
          <w:rFonts w:ascii="David" w:hAnsi="David"/>
          <w:b/>
          <w:bCs/>
          <w:sz w:val="22"/>
          <w:szCs w:val="22"/>
          <w:u w:val="single"/>
          <w:rtl/>
        </w:rPr>
        <w:t xml:space="preserve">(נוסח לחתימת </w:t>
      </w:r>
      <w:proofErr w:type="spellStart"/>
      <w:r w:rsidRPr="000B28FD">
        <w:rPr>
          <w:rFonts w:ascii="David" w:hAnsi="David"/>
          <w:b/>
          <w:bCs/>
          <w:sz w:val="22"/>
          <w:szCs w:val="22"/>
          <w:u w:val="single"/>
          <w:rtl/>
        </w:rPr>
        <w:t>מורשי</w:t>
      </w:r>
      <w:proofErr w:type="spellEnd"/>
      <w:r w:rsidRPr="000B28FD">
        <w:rPr>
          <w:rFonts w:ascii="David" w:hAnsi="David"/>
          <w:b/>
          <w:bCs/>
          <w:sz w:val="22"/>
          <w:szCs w:val="22"/>
          <w:u w:val="single"/>
          <w:rtl/>
        </w:rPr>
        <w:t xml:space="preserve"> החתימה מטעם </w:t>
      </w:r>
      <w:r>
        <w:rPr>
          <w:rFonts w:ascii="David" w:hAnsi="David"/>
          <w:b/>
          <w:bCs/>
          <w:sz w:val="22"/>
          <w:szCs w:val="22"/>
          <w:u w:val="single"/>
          <w:rtl/>
        </w:rPr>
        <w:t>נותן השירותים</w:t>
      </w:r>
      <w:r w:rsidRPr="000B28FD">
        <w:rPr>
          <w:rFonts w:ascii="David" w:hAnsi="David"/>
          <w:b/>
          <w:bCs/>
          <w:sz w:val="22"/>
          <w:szCs w:val="22"/>
          <w:u w:val="single"/>
          <w:rtl/>
        </w:rPr>
        <w:t>- התאגיד)</w:t>
      </w:r>
    </w:p>
    <w:p w14:paraId="406B8D4D" w14:textId="77777777" w:rsidR="00054581" w:rsidRPr="000B28FD" w:rsidRDefault="00054581" w:rsidP="00054581">
      <w:pPr>
        <w:tabs>
          <w:tab w:val="left" w:pos="1445"/>
        </w:tabs>
        <w:ind w:left="360"/>
        <w:jc w:val="center"/>
        <w:rPr>
          <w:rFonts w:ascii="David" w:hAnsi="David"/>
          <w:szCs w:val="24"/>
          <w:u w:val="single"/>
          <w:rtl/>
        </w:rPr>
      </w:pPr>
      <w:r w:rsidRPr="000B28FD">
        <w:rPr>
          <w:rFonts w:ascii="David" w:hAnsi="David"/>
          <w:szCs w:val="24"/>
          <w:rtl/>
        </w:rPr>
        <w:t xml:space="preserve">שנערכה ונחתמה בירושלים ביום </w:t>
      </w:r>
      <w:r w:rsidRPr="000B28FD">
        <w:rPr>
          <w:rFonts w:ascii="David" w:hAnsi="David"/>
          <w:szCs w:val="24"/>
          <w:u w:val="single"/>
          <w:rtl/>
        </w:rPr>
        <w:t xml:space="preserve">     </w:t>
      </w:r>
      <w:r w:rsidRPr="000B28FD">
        <w:rPr>
          <w:rFonts w:ascii="David" w:hAnsi="David"/>
          <w:szCs w:val="24"/>
          <w:rtl/>
        </w:rPr>
        <w:t xml:space="preserve">בחודש </w:t>
      </w:r>
      <w:r w:rsidRPr="000B28FD">
        <w:rPr>
          <w:rFonts w:ascii="David" w:hAnsi="David"/>
          <w:szCs w:val="24"/>
          <w:u w:val="single"/>
          <w:rtl/>
        </w:rPr>
        <w:t xml:space="preserve">     </w:t>
      </w:r>
      <w:r w:rsidRPr="000B28FD">
        <w:rPr>
          <w:rFonts w:ascii="David" w:hAnsi="David"/>
          <w:szCs w:val="24"/>
          <w:rtl/>
        </w:rPr>
        <w:t xml:space="preserve">שנת </w:t>
      </w:r>
      <w:r w:rsidRPr="000B28FD">
        <w:rPr>
          <w:rFonts w:ascii="David" w:hAnsi="David"/>
          <w:szCs w:val="24"/>
          <w:u w:val="single"/>
          <w:rtl/>
        </w:rPr>
        <w:tab/>
        <w:t xml:space="preserve">       </w:t>
      </w:r>
    </w:p>
    <w:p w14:paraId="7918A26E" w14:textId="77777777" w:rsidR="00054581" w:rsidRPr="000B28FD" w:rsidRDefault="00054581" w:rsidP="00054581">
      <w:pPr>
        <w:tabs>
          <w:tab w:val="left" w:pos="1445"/>
        </w:tabs>
        <w:ind w:left="360"/>
        <w:jc w:val="center"/>
        <w:rPr>
          <w:rFonts w:ascii="David" w:hAnsi="David"/>
          <w:szCs w:val="24"/>
          <w:rtl/>
        </w:rPr>
      </w:pPr>
    </w:p>
    <w:p w14:paraId="411C3F89"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על ידי </w:t>
      </w:r>
      <w:proofErr w:type="spellStart"/>
      <w:r w:rsidRPr="000B28FD">
        <w:rPr>
          <w:rFonts w:ascii="David" w:hAnsi="David"/>
          <w:szCs w:val="24"/>
          <w:rtl/>
        </w:rPr>
        <w:t>מורשי</w:t>
      </w:r>
      <w:proofErr w:type="spellEnd"/>
      <w:r w:rsidRPr="000B28FD">
        <w:rPr>
          <w:rFonts w:ascii="David" w:hAnsi="David"/>
          <w:szCs w:val="24"/>
          <w:rtl/>
        </w:rPr>
        <w:t xml:space="preserve">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b/>
          <w:bCs/>
          <w:szCs w:val="24"/>
          <w:rtl/>
        </w:rPr>
        <w:t>נותן השירותים</w:t>
      </w:r>
      <w:r w:rsidRPr="000B28FD">
        <w:rPr>
          <w:rFonts w:ascii="David" w:hAnsi="David"/>
          <w:szCs w:val="24"/>
          <w:rtl/>
        </w:rPr>
        <w:t>")</w:t>
      </w:r>
    </w:p>
    <w:p w14:paraId="73BE42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שמות החותם/ים:</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ab/>
      </w:r>
    </w:p>
    <w:p w14:paraId="64F92ABD"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45E9871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כתובת </w:t>
      </w:r>
      <w:r>
        <w:rPr>
          <w:rFonts w:ascii="David" w:hAnsi="David"/>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AEFCBC1" w14:textId="77777777" w:rsidR="00054581" w:rsidRPr="000B28FD" w:rsidRDefault="00054581" w:rsidP="00054581">
      <w:pPr>
        <w:tabs>
          <w:tab w:val="left" w:pos="1445"/>
        </w:tabs>
        <w:ind w:left="360"/>
        <w:jc w:val="both"/>
        <w:rPr>
          <w:rFonts w:ascii="David" w:hAnsi="David"/>
          <w:szCs w:val="24"/>
          <w:rtl/>
        </w:rPr>
      </w:pPr>
    </w:p>
    <w:p w14:paraId="4C687B83" w14:textId="77777777" w:rsidR="00054581" w:rsidRPr="000B28FD" w:rsidRDefault="00054581" w:rsidP="00054581">
      <w:pPr>
        <w:tabs>
          <w:tab w:val="left" w:pos="1445"/>
        </w:tabs>
        <w:spacing w:line="360" w:lineRule="auto"/>
        <w:ind w:left="1440" w:hanging="1080"/>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szCs w:val="24"/>
          <w:rtl/>
        </w:rPr>
        <w:t>נותן השירותים</w:t>
      </w:r>
      <w:r w:rsidRPr="000B28FD">
        <w:rPr>
          <w:rFonts w:ascii="David" w:hAnsi="David"/>
          <w:szCs w:val="24"/>
          <w:rtl/>
        </w:rPr>
        <w:t xml:space="preserve">, לפיהם יעניק </w:t>
      </w:r>
      <w:r>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p>
    <w:p w14:paraId="5F57269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p>
    <w:p w14:paraId="2D70F63B" w14:textId="77777777" w:rsidR="00054581" w:rsidRPr="000B28FD" w:rsidRDefault="00054581" w:rsidP="00054581">
      <w:pPr>
        <w:tabs>
          <w:tab w:val="left" w:pos="1445"/>
        </w:tabs>
        <w:spacing w:line="360" w:lineRule="auto"/>
        <w:ind w:left="360"/>
        <w:jc w:val="center"/>
        <w:rPr>
          <w:rFonts w:ascii="David" w:hAnsi="David"/>
          <w:b/>
          <w:bCs/>
          <w:szCs w:val="24"/>
          <w:rtl/>
        </w:rPr>
      </w:pPr>
    </w:p>
    <w:p w14:paraId="61A2FAD1" w14:textId="77777777" w:rsidR="00054581" w:rsidRPr="000B28FD" w:rsidRDefault="00054581" w:rsidP="00054581">
      <w:pPr>
        <w:tabs>
          <w:tab w:val="left" w:pos="1445"/>
        </w:tabs>
        <w:spacing w:line="360" w:lineRule="auto"/>
        <w:ind w:left="360"/>
        <w:jc w:val="center"/>
        <w:rPr>
          <w:rFonts w:ascii="David" w:hAnsi="David"/>
          <w:b/>
          <w:bCs/>
          <w:szCs w:val="24"/>
          <w:rtl/>
        </w:rPr>
      </w:pPr>
      <w:r w:rsidRPr="000B28FD">
        <w:rPr>
          <w:rFonts w:ascii="David" w:hAnsi="David"/>
          <w:b/>
          <w:bCs/>
          <w:szCs w:val="24"/>
          <w:rtl/>
        </w:rPr>
        <w:t xml:space="preserve">לפיכך, מתחייב </w:t>
      </w:r>
      <w:r>
        <w:rPr>
          <w:rFonts w:ascii="David" w:hAnsi="David"/>
          <w:b/>
          <w:bCs/>
          <w:szCs w:val="24"/>
          <w:rtl/>
        </w:rPr>
        <w:t>נותן השירותים</w:t>
      </w:r>
      <w:r w:rsidRPr="000B28FD">
        <w:rPr>
          <w:rFonts w:ascii="David" w:hAnsi="David"/>
          <w:b/>
          <w:bCs/>
          <w:szCs w:val="24"/>
          <w:rtl/>
        </w:rPr>
        <w:t xml:space="preserve"> כלפי מדינת ישראל כדלקמן:</w:t>
      </w:r>
    </w:p>
    <w:p w14:paraId="447D0568"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הגדרות</w:t>
      </w:r>
    </w:p>
    <w:p w14:paraId="0B454CB0"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szCs w:val="24"/>
          <w:rtl/>
        </w:rPr>
        <w:t xml:space="preserve">בהתחייבות זו תהיה למונחים הבאים המשמעות המופיעה </w:t>
      </w:r>
      <w:proofErr w:type="spellStart"/>
      <w:r w:rsidRPr="000B28FD">
        <w:rPr>
          <w:rFonts w:ascii="David" w:hAnsi="David"/>
          <w:szCs w:val="24"/>
          <w:rtl/>
        </w:rPr>
        <w:t>לצידם</w:t>
      </w:r>
      <w:proofErr w:type="spellEnd"/>
      <w:r w:rsidRPr="000B28FD">
        <w:rPr>
          <w:rFonts w:ascii="David" w:hAnsi="David"/>
          <w:szCs w:val="24"/>
          <w:rtl/>
        </w:rPr>
        <w:t>:</w:t>
      </w:r>
    </w:p>
    <w:p w14:paraId="7C9BB09C" w14:textId="0BBB759E" w:rsidR="00054581" w:rsidRPr="000B28FD" w:rsidRDefault="00054581" w:rsidP="00054581">
      <w:pPr>
        <w:tabs>
          <w:tab w:val="left" w:pos="1445"/>
        </w:tabs>
        <w:spacing w:line="360" w:lineRule="auto"/>
        <w:ind w:left="2160" w:hanging="1800"/>
        <w:jc w:val="both"/>
        <w:rPr>
          <w:rFonts w:ascii="David" w:hAnsi="David"/>
          <w:szCs w:val="24"/>
          <w:rtl/>
        </w:rPr>
      </w:pPr>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מכרז פומבי מס' </w:t>
      </w:r>
      <w:r>
        <w:rPr>
          <w:rFonts w:ascii="David" w:hAnsi="David" w:hint="cs"/>
          <w:b/>
          <w:bCs/>
          <w:szCs w:val="24"/>
          <w:rtl/>
        </w:rPr>
        <w:t>136/</w:t>
      </w:r>
      <w:r w:rsidRPr="000B28FD">
        <w:rPr>
          <w:rFonts w:ascii="David" w:hAnsi="David"/>
          <w:b/>
          <w:bCs/>
          <w:szCs w:val="24"/>
          <w:rtl/>
        </w:rPr>
        <w:t>20</w:t>
      </w:r>
      <w:r>
        <w:rPr>
          <w:rFonts w:ascii="David" w:hAnsi="David" w:hint="cs"/>
          <w:b/>
          <w:bCs/>
          <w:szCs w:val="24"/>
          <w:rtl/>
        </w:rPr>
        <w:t>21</w:t>
      </w:r>
      <w:r w:rsidRPr="000B28FD">
        <w:rPr>
          <w:rFonts w:ascii="David" w:hAnsi="David"/>
          <w:b/>
          <w:bCs/>
          <w:szCs w:val="24"/>
          <w:rtl/>
        </w:rPr>
        <w:t xml:space="preserve"> למתן שירותי </w:t>
      </w:r>
      <w:customXmlDelRangeStart w:id="69" w:author="מחבר"/>
      <w:sdt>
        <w:sdtPr>
          <w:rPr>
            <w:rFonts w:ascii="David" w:hAnsi="David"/>
            <w:b/>
            <w:bCs/>
            <w:szCs w:val="24"/>
            <w:rtl/>
          </w:rPr>
          <w:alias w:val="נושא"/>
          <w:tag w:val=""/>
          <w:id w:val="-208181273"/>
          <w:placeholder>
            <w:docPart w:val="0C350079292A4FD7B91C75DFC61E62EA"/>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69"/>
          <w:r>
            <w:rPr>
              <w:rFonts w:ascii="David" w:hAnsi="David" w:hint="cs"/>
              <w:b/>
              <w:bCs/>
              <w:szCs w:val="24"/>
              <w:rtl/>
            </w:rPr>
            <w:t>הכשרה בניתוח דוחות כספיים וכלכלה התנהגותית</w:t>
          </w:r>
          <w:customXmlDelRangeStart w:id="70" w:author="מחבר"/>
        </w:sdtContent>
      </w:sdt>
      <w:customXmlDelRangeEnd w:id="70"/>
      <w:r w:rsidRPr="000B28FD">
        <w:rPr>
          <w:rFonts w:ascii="David" w:hAnsi="David"/>
          <w:szCs w:val="24"/>
          <w:rtl/>
        </w:rPr>
        <w:t>; (להלן: "</w:t>
      </w:r>
      <w:r w:rsidRPr="000B28FD">
        <w:rPr>
          <w:rFonts w:ascii="David" w:hAnsi="David"/>
          <w:b/>
          <w:bCs/>
          <w:szCs w:val="24"/>
          <w:rtl/>
        </w:rPr>
        <w:t>ההסכם</w:t>
      </w:r>
      <w:r w:rsidRPr="000B28FD">
        <w:rPr>
          <w:rFonts w:ascii="David" w:hAnsi="David"/>
          <w:szCs w:val="24"/>
          <w:rtl/>
        </w:rPr>
        <w:t>").</w:t>
      </w:r>
    </w:p>
    <w:p w14:paraId="7BD3451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Pr>
          <w:rFonts w:ascii="David" w:hAnsi="David"/>
          <w:szCs w:val="24"/>
          <w:rtl/>
        </w:rPr>
        <w:t>נותן השירותים</w:t>
      </w:r>
      <w:r w:rsidRPr="000B28FD">
        <w:rPr>
          <w:rFonts w:ascii="David" w:hAnsi="David"/>
          <w:szCs w:val="24"/>
          <w:rtl/>
        </w:rPr>
        <w:t xml:space="preserve"> אשר באמצעותו יינתנו השירותים למשרד.</w:t>
      </w:r>
    </w:p>
    <w:p w14:paraId="730F2780"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xml:space="preserve">), ידיעה, מסמך, תכתובת, תכנית, נתון, מודל, חוות דעת, מסקנה וכל דבר אחר כיוצ"ב הקשור </w:t>
      </w:r>
      <w:r>
        <w:rPr>
          <w:rFonts w:ascii="David" w:hAnsi="David"/>
          <w:szCs w:val="24"/>
          <w:rtl/>
        </w:rPr>
        <w:t>או</w:t>
      </w:r>
      <w:r w:rsidRPr="000B28FD">
        <w:rPr>
          <w:rFonts w:ascii="David" w:hAnsi="David"/>
          <w:szCs w:val="24"/>
          <w:rtl/>
        </w:rPr>
        <w:t xml:space="preserve"> הנוגע למתן השירותים בין בכתב ובין בע"פ </w:t>
      </w:r>
      <w:r>
        <w:rPr>
          <w:rFonts w:ascii="David" w:hAnsi="David"/>
          <w:szCs w:val="24"/>
          <w:rtl/>
        </w:rPr>
        <w:t>או</w:t>
      </w:r>
      <w:r w:rsidRPr="000B28FD">
        <w:rPr>
          <w:rFonts w:ascii="David" w:hAnsi="David"/>
          <w:szCs w:val="24"/>
          <w:rtl/>
        </w:rPr>
        <w:t xml:space="preserve"> בכל צורה או דרך של שימור ידיעות בצורה חשמלית </w:t>
      </w:r>
      <w:r>
        <w:rPr>
          <w:rFonts w:ascii="David" w:hAnsi="David"/>
          <w:szCs w:val="24"/>
          <w:rtl/>
        </w:rPr>
        <w:t>או</w:t>
      </w:r>
      <w:r w:rsidRPr="000B28FD">
        <w:rPr>
          <w:rFonts w:ascii="David" w:hAnsi="David"/>
          <w:szCs w:val="24"/>
          <w:rtl/>
        </w:rPr>
        <w:t xml:space="preserve"> אלקטרונית </w:t>
      </w:r>
      <w:r>
        <w:rPr>
          <w:rFonts w:ascii="David" w:hAnsi="David"/>
          <w:szCs w:val="24"/>
          <w:rtl/>
        </w:rPr>
        <w:t>או</w:t>
      </w:r>
      <w:r w:rsidRPr="000B28FD">
        <w:rPr>
          <w:rFonts w:ascii="David" w:hAnsi="David"/>
          <w:szCs w:val="24"/>
          <w:rtl/>
        </w:rPr>
        <w:t xml:space="preserve"> אופטית </w:t>
      </w:r>
      <w:r>
        <w:rPr>
          <w:rFonts w:ascii="David" w:hAnsi="David"/>
          <w:szCs w:val="24"/>
          <w:rtl/>
        </w:rPr>
        <w:t>או</w:t>
      </w:r>
      <w:r w:rsidRPr="000B28FD">
        <w:rPr>
          <w:rFonts w:ascii="David" w:hAnsi="David"/>
          <w:szCs w:val="24"/>
          <w:rtl/>
        </w:rPr>
        <w:t xml:space="preserve"> מגנטית </w:t>
      </w:r>
      <w:r>
        <w:rPr>
          <w:rFonts w:ascii="David" w:hAnsi="David"/>
          <w:szCs w:val="24"/>
          <w:rtl/>
        </w:rPr>
        <w:t>או</w:t>
      </w:r>
      <w:r w:rsidRPr="000B28FD">
        <w:rPr>
          <w:rFonts w:ascii="David" w:hAnsi="David"/>
          <w:szCs w:val="24"/>
          <w:rtl/>
        </w:rPr>
        <w:t xml:space="preserve"> אחרת.</w:t>
      </w:r>
    </w:p>
    <w:p w14:paraId="276B3BBC"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w:t>
      </w:r>
      <w:r>
        <w:rPr>
          <w:rFonts w:ascii="David" w:hAnsi="David"/>
          <w:szCs w:val="24"/>
          <w:rtl/>
        </w:rPr>
        <w:t>או</w:t>
      </w:r>
      <w:r w:rsidRPr="000B28FD">
        <w:rPr>
          <w:rFonts w:ascii="David" w:hAnsi="David"/>
          <w:szCs w:val="24"/>
          <w:rtl/>
        </w:rPr>
        <w:t xml:space="preserve"> כל גורם אחר </w:t>
      </w:r>
      <w:r>
        <w:rPr>
          <w:rFonts w:ascii="David" w:hAnsi="David"/>
          <w:szCs w:val="24"/>
          <w:rtl/>
        </w:rPr>
        <w:t>או</w:t>
      </w:r>
      <w:r w:rsidRPr="000B28FD">
        <w:rPr>
          <w:rFonts w:ascii="David" w:hAnsi="David"/>
          <w:szCs w:val="24"/>
          <w:rtl/>
        </w:rPr>
        <w:t xml:space="preserve"> מי מטעמו. </w:t>
      </w:r>
    </w:p>
    <w:p w14:paraId="57DF53DE" w14:textId="77777777" w:rsidR="00054581" w:rsidRPr="000B28FD" w:rsidRDefault="00054581" w:rsidP="00054581">
      <w:pPr>
        <w:tabs>
          <w:tab w:val="left" w:pos="1445"/>
        </w:tabs>
        <w:spacing w:line="360" w:lineRule="auto"/>
        <w:ind w:left="360"/>
        <w:jc w:val="both"/>
        <w:rPr>
          <w:rFonts w:ascii="David" w:hAnsi="David"/>
          <w:szCs w:val="24"/>
          <w:rtl/>
        </w:rPr>
      </w:pPr>
    </w:p>
    <w:p w14:paraId="2DA14ACF"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התחייבות לשמירת סודיות</w:t>
      </w:r>
    </w:p>
    <w:p w14:paraId="1FBFB4E7" w14:textId="77777777" w:rsidR="00054581" w:rsidRPr="000B28FD" w:rsidRDefault="00054581" w:rsidP="00054581">
      <w:pPr>
        <w:tabs>
          <w:tab w:val="left" w:pos="1445"/>
        </w:tabs>
        <w:spacing w:line="360" w:lineRule="auto"/>
        <w:ind w:left="36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לשמור את המידע </w:t>
      </w:r>
      <w:r>
        <w:rPr>
          <w:rFonts w:ascii="David" w:hAnsi="David"/>
          <w:szCs w:val="24"/>
          <w:rtl/>
        </w:rPr>
        <w:t>או</w:t>
      </w:r>
      <w:r w:rsidRPr="000B28FD">
        <w:rPr>
          <w:rFonts w:ascii="David" w:hAnsi="David"/>
          <w:szCs w:val="24"/>
          <w:rtl/>
        </w:rPr>
        <w:t xml:space="preserve">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את הסודות המקצועיים.</w:t>
      </w:r>
    </w:p>
    <w:p w14:paraId="188BC342" w14:textId="77777777" w:rsidR="00054581" w:rsidRPr="000B28FD" w:rsidRDefault="00054581" w:rsidP="00054581">
      <w:pPr>
        <w:numPr>
          <w:ilvl w:val="0"/>
          <w:numId w:val="11"/>
        </w:numPr>
        <w:tabs>
          <w:tab w:val="left" w:pos="1445"/>
          <w:tab w:val="left" w:pos="8958"/>
        </w:tabs>
        <w:spacing w:line="360" w:lineRule="auto"/>
        <w:ind w:right="0"/>
        <w:jc w:val="both"/>
        <w:rPr>
          <w:rFonts w:ascii="David" w:hAnsi="David"/>
          <w:szCs w:val="24"/>
          <w:rtl/>
        </w:rPr>
      </w:pPr>
      <w:r w:rsidRPr="000B28FD">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44CE7D70"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rtl/>
        </w:rPr>
        <w:t>הריני מצהיר כי ידוע ל</w:t>
      </w:r>
      <w:r>
        <w:rPr>
          <w:rFonts w:ascii="David" w:hAnsi="David" w:hint="cs"/>
          <w:szCs w:val="24"/>
          <w:rtl/>
        </w:rPr>
        <w:t>נותן השירותים</w:t>
      </w:r>
      <w:r w:rsidRPr="000B28FD">
        <w:rPr>
          <w:rFonts w:ascii="David" w:hAnsi="David"/>
          <w:szCs w:val="24"/>
          <w:rtl/>
        </w:rPr>
        <w:t xml:space="preserve">, כי חשיפת מידע אישי המגיע לידי </w:t>
      </w:r>
      <w:r>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40AF0FF3"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1703A41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r w:rsidRPr="000B28FD">
        <w:rPr>
          <w:rFonts w:ascii="David" w:hAnsi="David"/>
          <w:szCs w:val="24"/>
          <w:u w:val="single"/>
          <w:rtl/>
        </w:rPr>
        <w:t>ולראיה באתי על החתום:</w:t>
      </w:r>
    </w:p>
    <w:p w14:paraId="01BAAC6C"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054581" w:rsidRPr="000B28FD" w14:paraId="3E0360DA" w14:textId="77777777" w:rsidTr="00686FDB">
        <w:trPr>
          <w:jc w:val="center"/>
        </w:trPr>
        <w:tc>
          <w:tcPr>
            <w:tcW w:w="2285" w:type="dxa"/>
            <w:tcBorders>
              <w:top w:val="single" w:sz="4" w:space="0" w:color="auto"/>
            </w:tcBorders>
          </w:tcPr>
          <w:p w14:paraId="7175693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851" w:type="dxa"/>
          </w:tcPr>
          <w:p w14:paraId="4051ABB0" w14:textId="77777777" w:rsidR="00054581" w:rsidRPr="000B28FD" w:rsidRDefault="00054581" w:rsidP="00686FDB">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1834478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 וחתימת מורשה/י החתימה</w:t>
            </w:r>
          </w:p>
        </w:tc>
        <w:tc>
          <w:tcPr>
            <w:tcW w:w="709" w:type="dxa"/>
          </w:tcPr>
          <w:p w14:paraId="28A979B6" w14:textId="77777777" w:rsidR="00054581" w:rsidRPr="000B28FD" w:rsidRDefault="00054581" w:rsidP="00686FDB">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08AF0945"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 xml:space="preserve">חותמת </w:t>
            </w:r>
            <w:r>
              <w:rPr>
                <w:rFonts w:ascii="David" w:hAnsi="David"/>
                <w:sz w:val="22"/>
                <w:szCs w:val="22"/>
                <w:rtl/>
              </w:rPr>
              <w:t>נותן השירותים</w:t>
            </w:r>
          </w:p>
        </w:tc>
      </w:tr>
    </w:tbl>
    <w:p w14:paraId="22A75B4C"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09662CC2"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2FCFC02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w:t>
      </w:r>
      <w:r>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500B826A"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75D2C44" w14:textId="77777777" w:rsidTr="00686FDB">
        <w:trPr>
          <w:jc w:val="center"/>
        </w:trPr>
        <w:tc>
          <w:tcPr>
            <w:tcW w:w="2144" w:type="dxa"/>
            <w:tcBorders>
              <w:top w:val="single" w:sz="4" w:space="0" w:color="auto"/>
            </w:tcBorders>
          </w:tcPr>
          <w:p w14:paraId="64970C1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1B7208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966A20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31636E24"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4E85355E"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7C7813BA" w14:textId="77777777" w:rsidR="00054581" w:rsidRPr="000B28FD" w:rsidRDefault="00054581" w:rsidP="00054581">
      <w:pPr>
        <w:tabs>
          <w:tab w:val="left" w:pos="1445"/>
        </w:tabs>
        <w:spacing w:line="360" w:lineRule="auto"/>
        <w:jc w:val="both"/>
        <w:rPr>
          <w:rFonts w:ascii="David" w:hAnsi="David"/>
          <w:szCs w:val="24"/>
          <w:rtl/>
        </w:rPr>
      </w:pPr>
    </w:p>
    <w:p w14:paraId="2599BD69" w14:textId="77777777" w:rsidR="00054581" w:rsidRPr="000B28FD" w:rsidRDefault="00054581" w:rsidP="00054581">
      <w:pPr>
        <w:tabs>
          <w:tab w:val="left" w:pos="1445"/>
        </w:tabs>
        <w:spacing w:line="360" w:lineRule="auto"/>
        <w:jc w:val="both"/>
        <w:rPr>
          <w:rFonts w:ascii="David" w:hAnsi="David"/>
          <w:szCs w:val="24"/>
          <w:rtl/>
        </w:rPr>
      </w:pPr>
    </w:p>
    <w:p w14:paraId="16041BEC" w14:textId="77777777" w:rsidR="00054581" w:rsidRPr="000B28FD" w:rsidRDefault="00054581" w:rsidP="00054581">
      <w:pPr>
        <w:tabs>
          <w:tab w:val="left" w:pos="1445"/>
        </w:tabs>
        <w:spacing w:line="360" w:lineRule="auto"/>
        <w:jc w:val="both"/>
        <w:rPr>
          <w:rFonts w:ascii="David" w:hAnsi="David"/>
          <w:szCs w:val="24"/>
          <w:rtl/>
        </w:rPr>
      </w:pPr>
    </w:p>
    <w:p w14:paraId="36AFD7BE" w14:textId="77777777" w:rsidR="00054581" w:rsidRPr="000B28FD" w:rsidRDefault="00054581" w:rsidP="00054581">
      <w:pPr>
        <w:tabs>
          <w:tab w:val="left" w:pos="1445"/>
        </w:tabs>
        <w:spacing w:line="360" w:lineRule="auto"/>
        <w:jc w:val="both"/>
        <w:rPr>
          <w:rFonts w:ascii="David" w:hAnsi="David"/>
          <w:szCs w:val="24"/>
          <w:rtl/>
        </w:rPr>
      </w:pPr>
    </w:p>
    <w:p w14:paraId="12F477E8" w14:textId="77777777" w:rsidR="00054581" w:rsidRPr="000B28FD" w:rsidRDefault="00054581" w:rsidP="00054581">
      <w:pPr>
        <w:tabs>
          <w:tab w:val="left" w:pos="1445"/>
        </w:tabs>
        <w:spacing w:line="360" w:lineRule="auto"/>
        <w:jc w:val="both"/>
        <w:rPr>
          <w:rFonts w:ascii="David" w:hAnsi="David"/>
          <w:szCs w:val="24"/>
          <w:rtl/>
        </w:rPr>
      </w:pPr>
    </w:p>
    <w:p w14:paraId="47A8B7A1" w14:textId="77777777" w:rsidR="00054581" w:rsidRPr="000B28FD" w:rsidRDefault="00054581" w:rsidP="00054581">
      <w:pPr>
        <w:tabs>
          <w:tab w:val="left" w:pos="1445"/>
        </w:tabs>
        <w:spacing w:line="360" w:lineRule="auto"/>
        <w:jc w:val="both"/>
        <w:rPr>
          <w:rFonts w:ascii="David" w:hAnsi="David"/>
          <w:szCs w:val="24"/>
          <w:rtl/>
        </w:rPr>
      </w:pPr>
    </w:p>
    <w:p w14:paraId="2E9965BE" w14:textId="77777777" w:rsidR="00054581" w:rsidRPr="000B28FD" w:rsidRDefault="00054581" w:rsidP="00054581">
      <w:pPr>
        <w:tabs>
          <w:tab w:val="left" w:pos="1445"/>
        </w:tabs>
        <w:spacing w:line="360" w:lineRule="auto"/>
        <w:jc w:val="both"/>
        <w:rPr>
          <w:rFonts w:ascii="David" w:hAnsi="David"/>
          <w:szCs w:val="24"/>
          <w:rtl/>
        </w:rPr>
      </w:pPr>
    </w:p>
    <w:p w14:paraId="4DE10416" w14:textId="77777777" w:rsidR="00054581" w:rsidRPr="000B28FD" w:rsidRDefault="00054581" w:rsidP="00054581">
      <w:pPr>
        <w:tabs>
          <w:tab w:val="left" w:pos="1445"/>
        </w:tabs>
        <w:spacing w:line="360" w:lineRule="auto"/>
        <w:jc w:val="both"/>
        <w:rPr>
          <w:rFonts w:ascii="David" w:hAnsi="David"/>
          <w:szCs w:val="24"/>
          <w:rtl/>
        </w:rPr>
      </w:pPr>
    </w:p>
    <w:p w14:paraId="4C66A692" w14:textId="77777777" w:rsidR="00054581" w:rsidRPr="000B28FD" w:rsidRDefault="00054581" w:rsidP="00054581">
      <w:pPr>
        <w:tabs>
          <w:tab w:val="left" w:pos="1445"/>
        </w:tabs>
        <w:spacing w:line="360" w:lineRule="auto"/>
        <w:jc w:val="both"/>
        <w:rPr>
          <w:rFonts w:ascii="David" w:hAnsi="David"/>
          <w:szCs w:val="24"/>
          <w:rtl/>
        </w:rPr>
      </w:pPr>
    </w:p>
    <w:p w14:paraId="1910FC11" w14:textId="77777777" w:rsidR="00054581" w:rsidRPr="000B28FD" w:rsidRDefault="00054581" w:rsidP="00054581">
      <w:pPr>
        <w:tabs>
          <w:tab w:val="left" w:pos="1445"/>
        </w:tabs>
        <w:spacing w:line="360" w:lineRule="auto"/>
        <w:jc w:val="both"/>
        <w:rPr>
          <w:rFonts w:ascii="David" w:hAnsi="David"/>
          <w:szCs w:val="24"/>
          <w:rtl/>
        </w:rPr>
      </w:pPr>
    </w:p>
    <w:p w14:paraId="3BA2E787" w14:textId="77777777" w:rsidR="00054581" w:rsidRPr="000B28FD" w:rsidRDefault="00054581" w:rsidP="00054581">
      <w:pPr>
        <w:tabs>
          <w:tab w:val="left" w:pos="1445"/>
        </w:tabs>
        <w:spacing w:line="360" w:lineRule="auto"/>
        <w:jc w:val="both"/>
        <w:rPr>
          <w:rFonts w:ascii="David" w:hAnsi="David"/>
          <w:szCs w:val="24"/>
          <w:rtl/>
        </w:rPr>
      </w:pPr>
    </w:p>
    <w:p w14:paraId="7398E73A" w14:textId="77777777" w:rsidR="00054581" w:rsidRPr="000B28FD" w:rsidRDefault="00054581" w:rsidP="00054581">
      <w:pPr>
        <w:tabs>
          <w:tab w:val="left" w:pos="1445"/>
        </w:tabs>
        <w:spacing w:line="360" w:lineRule="auto"/>
        <w:jc w:val="both"/>
        <w:rPr>
          <w:rFonts w:ascii="David" w:hAnsi="David"/>
          <w:szCs w:val="24"/>
        </w:rPr>
      </w:pPr>
    </w:p>
    <w:p w14:paraId="4BEB9D52"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8FF395E" w14:textId="77777777" w:rsidR="00054581" w:rsidRPr="000B28FD" w:rsidRDefault="00054581" w:rsidP="00054581">
      <w:pPr>
        <w:tabs>
          <w:tab w:val="left" w:pos="1445"/>
        </w:tabs>
        <w:bidi w:val="0"/>
        <w:rPr>
          <w:rFonts w:ascii="David" w:hAnsi="David"/>
          <w:b/>
          <w:bCs/>
          <w:sz w:val="28"/>
          <w:szCs w:val="28"/>
          <w:rtl/>
        </w:rPr>
      </w:pPr>
      <w:r w:rsidRPr="000B28FD">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1602C5B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48982C" w14:textId="7342F34E"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ח</w:t>
            </w:r>
            <w:r w:rsidR="005A14AA" w:rsidRPr="000B28FD">
              <w:rPr>
                <w:rFonts w:ascii="David" w:hAnsi="David" w:cs="David"/>
                <w:color w:val="auto"/>
                <w:rtl/>
              </w:rPr>
              <w:t>'1</w:t>
            </w:r>
          </w:p>
        </w:tc>
      </w:tr>
      <w:tr w:rsidR="00054581" w:rsidRPr="000B28FD" w14:paraId="270B89DF" w14:textId="77777777" w:rsidTr="00686FDB">
        <w:trPr>
          <w:trHeight w:hRule="exact" w:val="561"/>
          <w:jc w:val="right"/>
        </w:trPr>
        <w:tc>
          <w:tcPr>
            <w:tcW w:w="8931" w:type="dxa"/>
            <w:tcBorders>
              <w:top w:val="nil"/>
              <w:bottom w:val="nil"/>
            </w:tcBorders>
            <w:shd w:val="clear" w:color="auto" w:fill="1B3461"/>
            <w:vAlign w:val="center"/>
          </w:tcPr>
          <w:p w14:paraId="03672538"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שמירה על סודיות</w:t>
            </w:r>
          </w:p>
        </w:tc>
      </w:tr>
    </w:tbl>
    <w:p w14:paraId="00B4F028"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86DCE3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r w:rsidRPr="000B28FD">
        <w:rPr>
          <w:rFonts w:ascii="David" w:hAnsi="David"/>
          <w:b/>
          <w:bCs/>
          <w:szCs w:val="24"/>
          <w:u w:val="single"/>
          <w:rtl/>
        </w:rPr>
        <w:t xml:space="preserve">(נוסח לחתימת כל אחד מאנשי הצוות מטעם </w:t>
      </w:r>
      <w:r>
        <w:rPr>
          <w:rFonts w:ascii="David" w:hAnsi="David"/>
          <w:b/>
          <w:bCs/>
          <w:szCs w:val="24"/>
          <w:u w:val="single"/>
          <w:rtl/>
        </w:rPr>
        <w:t>נותן השירותים</w:t>
      </w:r>
      <w:r w:rsidRPr="000B28FD">
        <w:rPr>
          <w:rFonts w:ascii="David" w:hAnsi="David"/>
          <w:b/>
          <w:bCs/>
          <w:szCs w:val="24"/>
          <w:u w:val="single"/>
          <w:rtl/>
        </w:rPr>
        <w:t>)</w:t>
      </w:r>
    </w:p>
    <w:p w14:paraId="678D5A8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4D752C6" w14:textId="72BFECC1" w:rsidR="00054581" w:rsidRPr="000B28FD" w:rsidRDefault="00054581" w:rsidP="00054581">
      <w:pPr>
        <w:tabs>
          <w:tab w:val="left" w:pos="1445"/>
        </w:tabs>
        <w:spacing w:after="240" w:line="360" w:lineRule="auto"/>
        <w:ind w:left="1440" w:hanging="1440"/>
        <w:jc w:val="both"/>
        <w:rPr>
          <w:rFonts w:ascii="David" w:hAnsi="David"/>
          <w:b/>
          <w:bCs/>
          <w:sz w:val="22"/>
          <w:szCs w:val="22"/>
          <w:rtl/>
        </w:rPr>
      </w:pPr>
      <w:r w:rsidRPr="000B28FD">
        <w:rPr>
          <w:rFonts w:ascii="David" w:hAnsi="David"/>
          <w:sz w:val="22"/>
          <w:szCs w:val="22"/>
          <w:rtl/>
        </w:rPr>
        <w:t>הואיל:</w:t>
      </w:r>
      <w:r w:rsidRPr="000B28FD">
        <w:rPr>
          <w:rFonts w:ascii="David" w:hAnsi="David"/>
          <w:sz w:val="22"/>
          <w:szCs w:val="22"/>
          <w:rtl/>
        </w:rPr>
        <w:tab/>
        <w:t>ובין ____________ (להלן: "</w:t>
      </w:r>
      <w:r>
        <w:rPr>
          <w:rFonts w:ascii="David" w:hAnsi="David"/>
          <w:b/>
          <w:bCs/>
          <w:sz w:val="22"/>
          <w:szCs w:val="22"/>
          <w:rtl/>
        </w:rPr>
        <w:t>נותן השירותים</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לבין משרד האנרגיה (להלן: "</w:t>
      </w:r>
      <w:r w:rsidRPr="000B28FD">
        <w:rPr>
          <w:rFonts w:ascii="David" w:hAnsi="David"/>
          <w:b/>
          <w:bCs/>
          <w:sz w:val="22"/>
          <w:szCs w:val="22"/>
          <w:rtl/>
        </w:rPr>
        <w:t>המשרד</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 xml:space="preserve">נחתם הסכם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1332867317"/>
          <w:placeholder>
            <w:docPart w:val="AD16FBE416A04ABC90C8A197250D2E7A"/>
          </w:placeholder>
          <w:text/>
        </w:sdtPr>
        <w:sdtEndPr/>
        <w:sdtContent>
          <w:r w:rsidR="009B74EE"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customXmlDelRangeStart w:id="71" w:author="מחבר"/>
      <w:sdt>
        <w:sdtPr>
          <w:rPr>
            <w:rFonts w:ascii="David" w:hAnsi="David"/>
            <w:b/>
            <w:bCs/>
            <w:sz w:val="22"/>
            <w:szCs w:val="22"/>
            <w:rtl/>
          </w:rPr>
          <w:alias w:val="נושא"/>
          <w:tag w:val=""/>
          <w:id w:val="1148242733"/>
          <w:placeholder>
            <w:docPart w:val="1524399A23934A80AC59708B617DA4DE"/>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71"/>
          <w:r>
            <w:rPr>
              <w:rFonts w:ascii="David" w:hAnsi="David" w:hint="cs"/>
              <w:b/>
              <w:bCs/>
              <w:sz w:val="22"/>
              <w:szCs w:val="22"/>
              <w:rtl/>
            </w:rPr>
            <w:t>הכשרה בניתוח דוחות כספיים וכלכלה התנהגותית</w:t>
          </w:r>
          <w:customXmlDelRangeStart w:id="72" w:author="מחבר"/>
        </w:sdtContent>
      </w:sdt>
      <w:customXmlDelRangeEnd w:id="72"/>
      <w:r w:rsidRPr="000B28FD">
        <w:rPr>
          <w:rFonts w:ascii="David" w:hAnsi="David"/>
          <w:b/>
          <w:bCs/>
          <w:sz w:val="22"/>
          <w:szCs w:val="22"/>
          <w:rtl/>
        </w:rPr>
        <w:t>,</w:t>
      </w:r>
      <w:r w:rsidRPr="000B28FD">
        <w:rPr>
          <w:rFonts w:ascii="David" w:hAnsi="David"/>
          <w:sz w:val="22"/>
          <w:szCs w:val="22"/>
          <w:rtl/>
        </w:rPr>
        <w:t xml:space="preserve"> לאספקת השירותים המפורטים בהסכם (להלן, בהתאמה:</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 "</w:t>
      </w:r>
      <w:r w:rsidRPr="000B28FD">
        <w:rPr>
          <w:rFonts w:ascii="David" w:hAnsi="David"/>
          <w:b/>
          <w:bCs/>
          <w:sz w:val="22"/>
          <w:szCs w:val="22"/>
          <w:rtl/>
        </w:rPr>
        <w:t>השירותים</w:t>
      </w:r>
      <w:r w:rsidRPr="000B28FD">
        <w:rPr>
          <w:rFonts w:ascii="David" w:hAnsi="David"/>
          <w:sz w:val="22"/>
          <w:szCs w:val="22"/>
          <w:rtl/>
        </w:rPr>
        <w:t>");</w:t>
      </w:r>
    </w:p>
    <w:p w14:paraId="438F4C52"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ואני מועסק על-ידי </w:t>
      </w:r>
      <w:r>
        <w:rPr>
          <w:rFonts w:ascii="David" w:hAnsi="David"/>
          <w:sz w:val="22"/>
          <w:szCs w:val="22"/>
          <w:rtl/>
        </w:rPr>
        <w:t>נותן השירותים</w:t>
      </w:r>
      <w:r w:rsidRPr="000B28FD">
        <w:rPr>
          <w:rFonts w:ascii="David" w:hAnsi="David"/>
          <w:sz w:val="22"/>
          <w:szCs w:val="22"/>
          <w:rtl/>
        </w:rPr>
        <w:t>, בין היתר לשם הענקת השירותים למשרד;</w:t>
      </w:r>
    </w:p>
    <w:p w14:paraId="6B6FD02F"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והמשרד הסכים להתקשר עם </w:t>
      </w:r>
      <w:r>
        <w:rPr>
          <w:rFonts w:ascii="David" w:hAnsi="David"/>
          <w:sz w:val="22"/>
          <w:szCs w:val="22"/>
          <w:rtl/>
        </w:rPr>
        <w:t>נותן השירותים</w:t>
      </w:r>
      <w:r w:rsidRPr="000B28FD">
        <w:rPr>
          <w:rFonts w:ascii="David" w:hAnsi="David"/>
          <w:sz w:val="22"/>
          <w:szCs w:val="22"/>
          <w:rtl/>
        </w:rPr>
        <w:t xml:space="preserve"> בתנאי כי </w:t>
      </w:r>
      <w:r>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p>
    <w:p w14:paraId="3B929894"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 xml:space="preserve">והוסבר לי וידוע לי כי במהלך העסקתי או בקשר אליה יתכן כי אעסוק או אקבל </w:t>
      </w:r>
      <w:proofErr w:type="spellStart"/>
      <w:r w:rsidRPr="000B28FD">
        <w:rPr>
          <w:rFonts w:ascii="David" w:hAnsi="David"/>
          <w:sz w:val="22"/>
          <w:szCs w:val="22"/>
          <w:rtl/>
        </w:rPr>
        <w:t>לחזקתי</w:t>
      </w:r>
      <w:proofErr w:type="spellEnd"/>
      <w:r w:rsidRPr="000B28FD">
        <w:rPr>
          <w:rFonts w:ascii="David" w:hAnsi="David"/>
          <w:sz w:val="22"/>
          <w:szCs w:val="22"/>
          <w:rtl/>
        </w:rPr>
        <w:t xml:space="preserve">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p>
    <w:p w14:paraId="01F44933" w14:textId="77777777" w:rsidR="00054581" w:rsidRPr="000B28FD" w:rsidRDefault="00054581" w:rsidP="00054581">
      <w:pPr>
        <w:tabs>
          <w:tab w:val="left" w:pos="1445"/>
        </w:tabs>
        <w:spacing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 xml:space="preserve">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w:t>
      </w:r>
      <w:proofErr w:type="spellStart"/>
      <w:r w:rsidRPr="000B28FD">
        <w:rPr>
          <w:rFonts w:ascii="David" w:hAnsi="David"/>
          <w:sz w:val="22"/>
          <w:szCs w:val="22"/>
          <w:rtl/>
        </w:rPr>
        <w:t>התשמ"א</w:t>
      </w:r>
      <w:proofErr w:type="spellEnd"/>
      <w:r w:rsidRPr="000B28FD">
        <w:rPr>
          <w:rFonts w:ascii="David" w:hAnsi="David"/>
          <w:sz w:val="22"/>
          <w:szCs w:val="22"/>
          <w:rtl/>
        </w:rPr>
        <w:t>- 1981;</w:t>
      </w:r>
    </w:p>
    <w:p w14:paraId="13A8DE6E" w14:textId="77777777" w:rsidR="00054581" w:rsidRPr="000B28FD" w:rsidRDefault="00054581" w:rsidP="00054581">
      <w:pPr>
        <w:tabs>
          <w:tab w:val="left" w:pos="1445"/>
        </w:tabs>
        <w:spacing w:line="360" w:lineRule="auto"/>
        <w:jc w:val="both"/>
        <w:rPr>
          <w:rFonts w:ascii="David" w:hAnsi="David"/>
          <w:sz w:val="22"/>
          <w:szCs w:val="22"/>
          <w:rtl/>
        </w:rPr>
      </w:pPr>
    </w:p>
    <w:p w14:paraId="5069DE94"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tl/>
        </w:rPr>
      </w:pPr>
      <w:r w:rsidRPr="000B28FD">
        <w:rPr>
          <w:rFonts w:ascii="David" w:hAnsi="David"/>
          <w:b/>
          <w:bCs/>
          <w:sz w:val="22"/>
          <w:szCs w:val="22"/>
          <w:u w:val="single"/>
          <w:rtl/>
        </w:rPr>
        <w:t>אי לזאת, אני הח"מ מתחייב כלפי המשרד, כדלקמן:</w:t>
      </w:r>
    </w:p>
    <w:p w14:paraId="088CC297"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Pr>
      </w:pPr>
    </w:p>
    <w:p w14:paraId="1B11C0C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לשמור על המידע בסודיות גמורה ומוחלטת.</w:t>
      </w:r>
    </w:p>
    <w:p w14:paraId="131D1BF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5EC67067"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מבלי לפגוע בכלליות האמור לעיל, הנני מתחייב כי במשך כל תקופת העסקתי על-ידי </w:t>
      </w:r>
      <w:r>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0B28FD">
        <w:rPr>
          <w:rFonts w:ascii="David" w:hAnsi="David"/>
          <w:sz w:val="22"/>
          <w:szCs w:val="22"/>
          <w:rtl/>
        </w:rPr>
        <w:t>מחזקתי</w:t>
      </w:r>
      <w:proofErr w:type="spellEnd"/>
      <w:r w:rsidRPr="000B28FD">
        <w:rPr>
          <w:rFonts w:ascii="David" w:hAnsi="David"/>
          <w:sz w:val="22"/>
          <w:szCs w:val="22"/>
          <w:rtl/>
        </w:rPr>
        <w:t xml:space="preserve"> את המידע או כל חומר כתוב אחר או כל חפץ או דבר, בין ישיר ובין עקיף, לצד כל שהוא. </w:t>
      </w:r>
    </w:p>
    <w:p w14:paraId="7DD2F68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149AF4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22D717C8"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30B8225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309E61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במסגרת מתן השירותים ועניינים הקשורים בהם, שלא לייצג או לפעול מטעם כל גורם שהוא, מלבד המשרד.</w:t>
      </w:r>
    </w:p>
    <w:p w14:paraId="4DCC66E1"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w:t>
      </w:r>
      <w:proofErr w:type="spellStart"/>
      <w:r w:rsidRPr="000B28FD">
        <w:rPr>
          <w:rFonts w:ascii="David" w:hAnsi="David"/>
          <w:sz w:val="22"/>
          <w:szCs w:val="22"/>
          <w:rtl/>
        </w:rPr>
        <w:t>ייתייעץ</w:t>
      </w:r>
      <w:proofErr w:type="spellEnd"/>
      <w:r w:rsidRPr="000B28FD">
        <w:rPr>
          <w:rFonts w:ascii="David" w:hAnsi="David"/>
          <w:sz w:val="22"/>
          <w:szCs w:val="22"/>
          <w:rtl/>
        </w:rPr>
        <w:t xml:space="preserve"> עם הלשכה המשפטית של המשרד, ואפעל על פי הוראות הממונה מטעם המשרד. </w:t>
      </w:r>
    </w:p>
    <w:p w14:paraId="3593A8DF"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שאפר </w:t>
      </w:r>
      <w:proofErr w:type="spellStart"/>
      <w:r w:rsidRPr="000B28FD">
        <w:rPr>
          <w:rFonts w:ascii="David" w:hAnsi="David"/>
          <w:sz w:val="22"/>
          <w:szCs w:val="22"/>
          <w:rtl/>
        </w:rPr>
        <w:t>התחייבותיי</w:t>
      </w:r>
      <w:proofErr w:type="spellEnd"/>
      <w:r w:rsidRPr="000B28FD">
        <w:rPr>
          <w:rFonts w:ascii="David" w:hAnsi="David"/>
          <w:sz w:val="22"/>
          <w:szCs w:val="22"/>
          <w:rtl/>
        </w:rPr>
        <w:t xml:space="preserve"> אלו, תהיה למשרד זכות תביעה כלפיי. הנני מצהיר כי ידוע לי ששימוש במידע שלא בהתאם לכתב התחייבות זה לרבות מסירתו לאחר מהווים עבירה לפי חוק עונשין, </w:t>
      </w:r>
      <w:proofErr w:type="spellStart"/>
      <w:r w:rsidRPr="000B28FD">
        <w:rPr>
          <w:rFonts w:ascii="David" w:hAnsi="David"/>
          <w:sz w:val="22"/>
          <w:szCs w:val="22"/>
          <w:rtl/>
        </w:rPr>
        <w:t>התשל"ז</w:t>
      </w:r>
      <w:proofErr w:type="spellEnd"/>
      <w:r w:rsidRPr="000B28FD">
        <w:rPr>
          <w:rFonts w:ascii="David" w:hAnsi="David"/>
          <w:sz w:val="22"/>
          <w:szCs w:val="22"/>
          <w:rtl/>
        </w:rPr>
        <w:t xml:space="preserve">- 1997 וחוק הגנת הפרטיות, </w:t>
      </w:r>
      <w:proofErr w:type="spellStart"/>
      <w:r w:rsidRPr="000B28FD">
        <w:rPr>
          <w:rFonts w:ascii="David" w:hAnsi="David"/>
          <w:sz w:val="22"/>
          <w:szCs w:val="22"/>
          <w:rtl/>
        </w:rPr>
        <w:t>התשמ"א</w:t>
      </w:r>
      <w:proofErr w:type="spellEnd"/>
      <w:r w:rsidRPr="000B28FD">
        <w:rPr>
          <w:rFonts w:ascii="David" w:hAnsi="David"/>
          <w:sz w:val="22"/>
          <w:szCs w:val="22"/>
          <w:rtl/>
        </w:rPr>
        <w:t xml:space="preserve">- 1981. </w:t>
      </w:r>
    </w:p>
    <w:p w14:paraId="7CC2326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התחייבותי זו לא תפורש כיוצרת קשר אישי מכל סוג שהוא ביני לבין המשרד. </w:t>
      </w:r>
    </w:p>
    <w:p w14:paraId="4114668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מוסכם וידוע לי כי על העתקים של המידע, אשר התקבלו בכל דרך שהיא, יחולו כל הוראות כתב התחייבות זה. </w:t>
      </w:r>
    </w:p>
    <w:p w14:paraId="46ADD2B5" w14:textId="77777777" w:rsidR="00054581" w:rsidRPr="000B28FD" w:rsidRDefault="00054581" w:rsidP="00054581">
      <w:pPr>
        <w:numPr>
          <w:ilvl w:val="0"/>
          <w:numId w:val="7"/>
        </w:numPr>
        <w:tabs>
          <w:tab w:val="left" w:pos="1445"/>
        </w:tabs>
        <w:spacing w:line="360" w:lineRule="auto"/>
        <w:jc w:val="both"/>
        <w:rPr>
          <w:rFonts w:ascii="David" w:hAnsi="David"/>
          <w:sz w:val="22"/>
          <w:szCs w:val="22"/>
          <w:rtl/>
        </w:rPr>
      </w:pPr>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1579542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0B28FD">
        <w:rPr>
          <w:rFonts w:ascii="David" w:hAnsi="David"/>
          <w:sz w:val="22"/>
          <w:szCs w:val="22"/>
          <w:u w:val="single"/>
          <w:rtl/>
        </w:rPr>
        <w:t>ולראיה באתי על החתום:</w:t>
      </w:r>
    </w:p>
    <w:p w14:paraId="6A9E334F"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946E8E1" w14:textId="77777777" w:rsidTr="00686FDB">
        <w:trPr>
          <w:jc w:val="center"/>
        </w:trPr>
        <w:tc>
          <w:tcPr>
            <w:tcW w:w="2144" w:type="dxa"/>
            <w:tcBorders>
              <w:top w:val="single" w:sz="4" w:space="0" w:color="auto"/>
            </w:tcBorders>
          </w:tcPr>
          <w:p w14:paraId="5223410E"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שם</w:t>
            </w:r>
          </w:p>
        </w:tc>
        <w:tc>
          <w:tcPr>
            <w:tcW w:w="1134" w:type="dxa"/>
          </w:tcPr>
          <w:p w14:paraId="2D838A62" w14:textId="77777777" w:rsidR="00054581" w:rsidRPr="000B28FD" w:rsidRDefault="00054581" w:rsidP="00686FDB">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2A609257"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חתימה</w:t>
            </w:r>
          </w:p>
        </w:tc>
        <w:tc>
          <w:tcPr>
            <w:tcW w:w="993" w:type="dxa"/>
          </w:tcPr>
          <w:p w14:paraId="55DAEB0C" w14:textId="77777777" w:rsidR="00054581" w:rsidRPr="000B28FD" w:rsidRDefault="00054581" w:rsidP="00686FDB">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4A780439"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תאריך</w:t>
            </w:r>
          </w:p>
        </w:tc>
      </w:tr>
    </w:tbl>
    <w:p w14:paraId="3060E85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10BE1AF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0B28FD">
        <w:rPr>
          <w:rFonts w:ascii="David" w:hAnsi="David"/>
          <w:b/>
          <w:bCs/>
          <w:sz w:val="22"/>
          <w:szCs w:val="22"/>
          <w:u w:val="single"/>
          <w:rtl/>
        </w:rPr>
        <w:t>אישור עורך הדין</w:t>
      </w:r>
    </w:p>
    <w:p w14:paraId="681D228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0C2D370"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FA59F87" w14:textId="77777777" w:rsidTr="00686FDB">
        <w:trPr>
          <w:jc w:val="center"/>
        </w:trPr>
        <w:tc>
          <w:tcPr>
            <w:tcW w:w="2144" w:type="dxa"/>
            <w:tcBorders>
              <w:top w:val="single" w:sz="4" w:space="0" w:color="auto"/>
            </w:tcBorders>
          </w:tcPr>
          <w:p w14:paraId="0D363839"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4178F96"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46EC662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7616C48B"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27F106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4FE5E2E5" w14:textId="77777777" w:rsidR="00054581" w:rsidRPr="000B28FD" w:rsidRDefault="00054581" w:rsidP="00054581">
      <w:pPr>
        <w:tabs>
          <w:tab w:val="left" w:pos="1445"/>
        </w:tabs>
        <w:spacing w:line="360" w:lineRule="auto"/>
        <w:jc w:val="both"/>
        <w:rPr>
          <w:rFonts w:ascii="David" w:hAnsi="David"/>
          <w:szCs w:val="24"/>
          <w:rtl/>
        </w:rPr>
      </w:pPr>
    </w:p>
    <w:p w14:paraId="413E57C3" w14:textId="77777777" w:rsidR="00054581" w:rsidRPr="000B28FD" w:rsidRDefault="00054581" w:rsidP="00054581">
      <w:pPr>
        <w:tabs>
          <w:tab w:val="left" w:pos="1445"/>
        </w:tabs>
        <w:bidi w:val="0"/>
        <w:rPr>
          <w:rFonts w:ascii="David" w:hAnsi="David"/>
          <w:b/>
          <w:bCs/>
          <w:sz w:val="28"/>
          <w:szCs w:val="28"/>
        </w:rPr>
      </w:pPr>
    </w:p>
    <w:p w14:paraId="0FB9B54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07127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6B10D2" w14:textId="47691078"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ט</w:t>
            </w:r>
            <w:r w:rsidR="005A14AA" w:rsidRPr="000B28FD">
              <w:rPr>
                <w:rFonts w:ascii="David" w:hAnsi="David" w:cs="David"/>
                <w:color w:val="auto"/>
                <w:rtl/>
              </w:rPr>
              <w:t>'</w:t>
            </w:r>
          </w:p>
        </w:tc>
      </w:tr>
      <w:tr w:rsidR="00054581" w:rsidRPr="000B28FD" w14:paraId="26011406" w14:textId="77777777" w:rsidTr="00686FDB">
        <w:trPr>
          <w:trHeight w:hRule="exact" w:val="561"/>
          <w:jc w:val="right"/>
        </w:trPr>
        <w:tc>
          <w:tcPr>
            <w:tcW w:w="8931" w:type="dxa"/>
            <w:tcBorders>
              <w:top w:val="nil"/>
              <w:bottom w:val="nil"/>
            </w:tcBorders>
            <w:shd w:val="clear" w:color="auto" w:fill="1B3461"/>
            <w:vAlign w:val="center"/>
          </w:tcPr>
          <w:p w14:paraId="5003347A"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הצעת מחיר </w:t>
            </w:r>
          </w:p>
        </w:tc>
      </w:tr>
    </w:tbl>
    <w:p w14:paraId="1269ECA5" w14:textId="77777777" w:rsidR="00054581" w:rsidRPr="000B28FD" w:rsidRDefault="00054581" w:rsidP="00054581">
      <w:pPr>
        <w:tabs>
          <w:tab w:val="left" w:pos="1445"/>
        </w:tabs>
        <w:spacing w:line="360" w:lineRule="auto"/>
        <w:rPr>
          <w:rFonts w:ascii="David" w:hAnsi="David"/>
          <w:b/>
          <w:bCs/>
          <w:szCs w:val="24"/>
          <w:rtl/>
        </w:rPr>
      </w:pPr>
    </w:p>
    <w:p w14:paraId="04A82DD8" w14:textId="77777777" w:rsidR="00054581" w:rsidRPr="000B28FD" w:rsidRDefault="00054581" w:rsidP="00054581">
      <w:pPr>
        <w:tabs>
          <w:tab w:val="left" w:pos="1445"/>
        </w:tabs>
        <w:spacing w:line="360" w:lineRule="auto"/>
        <w:rPr>
          <w:rFonts w:ascii="David" w:hAnsi="David"/>
          <w:b/>
          <w:bCs/>
          <w:szCs w:val="24"/>
          <w:rtl/>
        </w:rPr>
      </w:pPr>
      <w:r w:rsidRPr="000B28FD">
        <w:rPr>
          <w:rFonts w:ascii="David" w:hAnsi="David"/>
          <w:b/>
          <w:bCs/>
          <w:szCs w:val="24"/>
          <w:rtl/>
        </w:rPr>
        <w:t>לכבוד: משרד האנרגיה,</w:t>
      </w:r>
    </w:p>
    <w:p w14:paraId="42F357EA" w14:textId="77777777" w:rsidR="00054581" w:rsidRPr="000B28FD" w:rsidRDefault="00054581" w:rsidP="00054581">
      <w:pPr>
        <w:tabs>
          <w:tab w:val="left" w:pos="1445"/>
        </w:tabs>
        <w:spacing w:line="360" w:lineRule="auto"/>
        <w:jc w:val="both"/>
        <w:rPr>
          <w:rFonts w:ascii="David" w:hAnsi="David"/>
          <w:szCs w:val="24"/>
          <w:rtl/>
        </w:rPr>
      </w:pPr>
    </w:p>
    <w:p w14:paraId="0C807870" w14:textId="01FDDF91" w:rsidR="00054581" w:rsidRPr="000B28FD" w:rsidRDefault="00054581" w:rsidP="00054581">
      <w:pPr>
        <w:tabs>
          <w:tab w:val="left" w:pos="1445"/>
        </w:tabs>
        <w:spacing w:line="360" w:lineRule="auto"/>
        <w:jc w:val="both"/>
        <w:rPr>
          <w:rFonts w:ascii="David" w:hAnsi="David"/>
          <w:b/>
          <w:bCs/>
          <w:szCs w:val="24"/>
        </w:rPr>
      </w:pPr>
      <w:r w:rsidRPr="000B28FD">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266083728"/>
          <w:placeholder>
            <w:docPart w:val="C881D6F590534F01B4886F6ACA00BFFF"/>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customXmlDelRangeStart w:id="73" w:author="מחבר"/>
      <w:sdt>
        <w:sdtPr>
          <w:rPr>
            <w:rFonts w:ascii="David" w:hAnsi="David"/>
            <w:b/>
            <w:bCs/>
            <w:szCs w:val="24"/>
            <w:rtl/>
          </w:rPr>
          <w:alias w:val="נושא"/>
          <w:tag w:val=""/>
          <w:id w:val="1149629082"/>
          <w:placeholder>
            <w:docPart w:val="00B6662ED63C446C83D606250F94AB4F"/>
          </w:placeholder>
          <w:dataBinding w:prefixMappings="xmlns:ns0='http://purl.org/dc/elements/1.1/' xmlns:ns1='http://schemas.openxmlformats.org/package/2006/metadata/core-properties' " w:xpath="/ns1:coreProperties[1]/ns0:subject[1]" w:storeItemID="{6C3C8BC8-F283-45AE-878A-BAB7291924A1}"/>
          <w:text/>
        </w:sdtPr>
        <w:sdtEndPr/>
        <w:sdtContent>
          <w:customXmlDelRangeEnd w:id="73"/>
          <w:r>
            <w:rPr>
              <w:rFonts w:ascii="David" w:hAnsi="David" w:hint="cs"/>
              <w:b/>
              <w:bCs/>
              <w:szCs w:val="24"/>
              <w:rtl/>
            </w:rPr>
            <w:t>הכשרה בניתוח דוחות כספיים וכלכלה התנהגותית</w:t>
          </w:r>
          <w:customXmlDelRangeStart w:id="74" w:author="מחבר"/>
        </w:sdtContent>
      </w:sdt>
      <w:customXmlDelRangeEnd w:id="74"/>
      <w:r w:rsidRPr="000B28FD">
        <w:rPr>
          <w:rFonts w:ascii="David" w:hAnsi="David"/>
          <w:b/>
          <w:bCs/>
          <w:szCs w:val="24"/>
          <w:rtl/>
        </w:rPr>
        <w:t xml:space="preserve">. </w:t>
      </w:r>
    </w:p>
    <w:p w14:paraId="37991EA7" w14:textId="77777777" w:rsidR="00054581" w:rsidRPr="000B28FD" w:rsidRDefault="00054581" w:rsidP="00054581">
      <w:pPr>
        <w:tabs>
          <w:tab w:val="left" w:pos="1445"/>
        </w:tabs>
        <w:spacing w:before="120" w:after="120" w:line="360" w:lineRule="auto"/>
        <w:jc w:val="both"/>
        <w:rPr>
          <w:rFonts w:ascii="David" w:hAnsi="David"/>
          <w:b/>
          <w:bCs/>
          <w:szCs w:val="24"/>
          <w:u w:val="single"/>
          <w:rtl/>
        </w:rPr>
      </w:pPr>
      <w:r w:rsidRPr="000B28FD">
        <w:rPr>
          <w:rFonts w:ascii="David" w:hAnsi="David"/>
          <w:b/>
          <w:bCs/>
          <w:szCs w:val="24"/>
          <w:u w:val="single"/>
          <w:rtl/>
        </w:rPr>
        <w:t xml:space="preserve">הצעת המחיר לביצוע העבודה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604"/>
        <w:gridCol w:w="2115"/>
        <w:gridCol w:w="1701"/>
        <w:gridCol w:w="1701"/>
      </w:tblGrid>
      <w:tr w:rsidR="00054581" w:rsidRPr="000B28FD" w14:paraId="67953200" w14:textId="77777777" w:rsidTr="00686FDB">
        <w:tc>
          <w:tcPr>
            <w:tcW w:w="750" w:type="dxa"/>
            <w:shd w:val="clear" w:color="auto" w:fill="D9D9D9"/>
            <w:vAlign w:val="center"/>
          </w:tcPr>
          <w:p w14:paraId="0839CED4"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סימון</w:t>
            </w:r>
          </w:p>
        </w:tc>
        <w:tc>
          <w:tcPr>
            <w:tcW w:w="2604" w:type="dxa"/>
            <w:shd w:val="clear" w:color="auto" w:fill="D9D9D9"/>
            <w:vAlign w:val="center"/>
          </w:tcPr>
          <w:p w14:paraId="2CC04C8B"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רכיב הצעת המחיר</w:t>
            </w:r>
          </w:p>
        </w:tc>
        <w:tc>
          <w:tcPr>
            <w:tcW w:w="2115" w:type="dxa"/>
            <w:shd w:val="clear" w:color="auto" w:fill="D9D9D9"/>
            <w:vAlign w:val="center"/>
          </w:tcPr>
          <w:p w14:paraId="68454CCE"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 בסיס</w:t>
            </w:r>
          </w:p>
          <w:p w14:paraId="45A072A5" w14:textId="695F72C1" w:rsidR="00054581" w:rsidRPr="000B28FD" w:rsidRDefault="00BF69CB" w:rsidP="00BF69CB">
            <w:pPr>
              <w:tabs>
                <w:tab w:val="left" w:pos="1445"/>
              </w:tabs>
              <w:spacing w:before="120" w:after="120" w:line="360" w:lineRule="auto"/>
              <w:jc w:val="center"/>
              <w:rPr>
                <w:rFonts w:ascii="David" w:hAnsi="David"/>
                <w:b/>
                <w:bCs/>
                <w:szCs w:val="24"/>
                <w:rtl/>
              </w:rPr>
            </w:pPr>
            <w:ins w:id="75" w:author="מחבר">
              <w:r>
                <w:rPr>
                  <w:rFonts w:ascii="David" w:hAnsi="David" w:hint="cs"/>
                  <w:b/>
                  <w:bCs/>
                  <w:szCs w:val="24"/>
                  <w:rtl/>
                </w:rPr>
                <w:t>(</w:t>
              </w:r>
            </w:ins>
            <w:r w:rsidR="00054581">
              <w:rPr>
                <w:rFonts w:ascii="David" w:hAnsi="David" w:hint="cs"/>
                <w:b/>
                <w:bCs/>
                <w:szCs w:val="24"/>
                <w:rtl/>
              </w:rPr>
              <w:t>לא כולל מע"מ</w:t>
            </w:r>
            <w:ins w:id="76" w:author="מחבר">
              <w:r>
                <w:rPr>
                  <w:rFonts w:ascii="David" w:hAnsi="David" w:hint="cs"/>
                  <w:b/>
                  <w:bCs/>
                  <w:szCs w:val="24"/>
                  <w:rtl/>
                </w:rPr>
                <w:t>)</w:t>
              </w:r>
            </w:ins>
          </w:p>
        </w:tc>
        <w:tc>
          <w:tcPr>
            <w:tcW w:w="1701" w:type="dxa"/>
            <w:shd w:val="clear" w:color="auto" w:fill="D9D9D9"/>
          </w:tcPr>
          <w:p w14:paraId="375B0ECA"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שיעור הנחה</w:t>
            </w:r>
          </w:p>
          <w:p w14:paraId="3B5335F9" w14:textId="77777777" w:rsidR="00054581" w:rsidRPr="000B28FD"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 xml:space="preserve">אחיד </w:t>
            </w:r>
          </w:p>
        </w:tc>
        <w:tc>
          <w:tcPr>
            <w:tcW w:w="1701" w:type="dxa"/>
            <w:shd w:val="clear" w:color="auto" w:fill="D9D9D9"/>
          </w:tcPr>
          <w:p w14:paraId="024A5C17"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w:t>
            </w:r>
          </w:p>
          <w:p w14:paraId="79BB8E88"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לאחר הנחה</w:t>
            </w:r>
          </w:p>
          <w:p w14:paraId="2B57EFBF" w14:textId="7C868CB7" w:rsidR="00054581" w:rsidRDefault="00054581" w:rsidP="00686FDB">
            <w:pPr>
              <w:tabs>
                <w:tab w:val="left" w:pos="1445"/>
              </w:tabs>
              <w:spacing w:before="120" w:after="120" w:line="360" w:lineRule="auto"/>
              <w:jc w:val="center"/>
              <w:rPr>
                <w:rFonts w:ascii="David" w:hAnsi="David"/>
                <w:b/>
                <w:bCs/>
                <w:szCs w:val="24"/>
                <w:rtl/>
              </w:rPr>
            </w:pPr>
            <w:del w:id="77" w:author="מחבר">
              <w:r w:rsidDel="00564B54">
                <w:rPr>
                  <w:rFonts w:ascii="David" w:hAnsi="David" w:hint="cs"/>
                  <w:b/>
                  <w:bCs/>
                  <w:szCs w:val="24"/>
                  <w:rtl/>
                </w:rPr>
                <w:delText xml:space="preserve">לא </w:delText>
              </w:r>
            </w:del>
            <w:r>
              <w:rPr>
                <w:rFonts w:ascii="David" w:hAnsi="David" w:hint="cs"/>
                <w:b/>
                <w:bCs/>
                <w:szCs w:val="24"/>
                <w:rtl/>
              </w:rPr>
              <w:t>כולל מע"מ.</w:t>
            </w:r>
          </w:p>
        </w:tc>
      </w:tr>
      <w:tr w:rsidR="00054581" w:rsidRPr="000B28FD" w14:paraId="2319E3DA" w14:textId="77777777" w:rsidTr="00686FDB">
        <w:tc>
          <w:tcPr>
            <w:tcW w:w="750" w:type="dxa"/>
            <w:vAlign w:val="center"/>
          </w:tcPr>
          <w:p w14:paraId="61AC0C01"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A</w:t>
            </w:r>
          </w:p>
        </w:tc>
        <w:tc>
          <w:tcPr>
            <w:tcW w:w="2604" w:type="dxa"/>
            <w:vAlign w:val="center"/>
          </w:tcPr>
          <w:p w14:paraId="205572AF" w14:textId="2E59AC8D" w:rsidR="00054581" w:rsidRPr="00A305D4" w:rsidRDefault="00054581" w:rsidP="006476F3">
            <w:pPr>
              <w:tabs>
                <w:tab w:val="left" w:pos="1445"/>
              </w:tabs>
              <w:spacing w:before="240" w:line="360" w:lineRule="auto"/>
              <w:contextualSpacing/>
              <w:outlineLvl w:val="0"/>
              <w:rPr>
                <w:rFonts w:ascii="David" w:hAnsi="David"/>
                <w:szCs w:val="24"/>
                <w:rtl/>
              </w:rPr>
            </w:pPr>
            <w:r w:rsidRPr="005D32C5">
              <w:rPr>
                <w:rFonts w:ascii="David" w:hAnsi="David" w:hint="cs"/>
                <w:szCs w:val="24"/>
                <w:rtl/>
                <w:lang w:eastAsia="he-IL"/>
              </w:rPr>
              <w:t xml:space="preserve">עלות </w:t>
            </w:r>
            <w:del w:id="78" w:author="מחבר">
              <w:r w:rsidRPr="005D32C5" w:rsidDel="006476F3">
                <w:rPr>
                  <w:rFonts w:ascii="David" w:hAnsi="David" w:hint="cs"/>
                  <w:szCs w:val="24"/>
                  <w:rtl/>
                  <w:lang w:eastAsia="he-IL"/>
                </w:rPr>
                <w:delText xml:space="preserve">הלמידה </w:delText>
              </w:r>
            </w:del>
            <w:ins w:id="79" w:author="מחבר">
              <w:r w:rsidR="006476F3">
                <w:rPr>
                  <w:rFonts w:ascii="David" w:hAnsi="David" w:hint="cs"/>
                  <w:szCs w:val="24"/>
                  <w:rtl/>
                  <w:lang w:eastAsia="he-IL"/>
                </w:rPr>
                <w:t>הדרכה</w:t>
              </w:r>
              <w:r w:rsidR="006476F3" w:rsidRPr="005D32C5">
                <w:rPr>
                  <w:rFonts w:ascii="David" w:hAnsi="David" w:hint="cs"/>
                  <w:szCs w:val="24"/>
                  <w:rtl/>
                  <w:lang w:eastAsia="he-IL"/>
                </w:rPr>
                <w:t xml:space="preserve"> </w:t>
              </w:r>
            </w:ins>
            <w:r w:rsidRPr="005D32C5">
              <w:rPr>
                <w:rFonts w:ascii="David" w:hAnsi="David" w:hint="cs"/>
                <w:szCs w:val="24"/>
                <w:rtl/>
                <w:lang w:eastAsia="he-IL"/>
              </w:rPr>
              <w:t xml:space="preserve">ליום לימודים פרונטלי </w:t>
            </w:r>
          </w:p>
        </w:tc>
        <w:tc>
          <w:tcPr>
            <w:tcW w:w="2115" w:type="dxa"/>
            <w:vAlign w:val="center"/>
          </w:tcPr>
          <w:p w14:paraId="091D61C5" w14:textId="4839A926" w:rsidR="00054581" w:rsidRDefault="00054581" w:rsidP="00686FDB">
            <w:pPr>
              <w:tabs>
                <w:tab w:val="left" w:pos="1445"/>
              </w:tabs>
              <w:spacing w:before="120" w:after="120" w:line="360" w:lineRule="auto"/>
              <w:jc w:val="center"/>
              <w:rPr>
                <w:rFonts w:ascii="David" w:hAnsi="David"/>
                <w:szCs w:val="24"/>
                <w:rtl/>
              </w:rPr>
            </w:pPr>
            <w:del w:id="80" w:author="מחבר">
              <w:r w:rsidDel="00341419">
                <w:rPr>
                  <w:rFonts w:ascii="David" w:hAnsi="David" w:hint="cs"/>
                  <w:szCs w:val="24"/>
                  <w:rtl/>
                </w:rPr>
                <w:delText>266</w:delText>
              </w:r>
            </w:del>
            <w:ins w:id="81" w:author="מחבר">
              <w:r w:rsidR="00341419">
                <w:rPr>
                  <w:rFonts w:ascii="David" w:hAnsi="David" w:hint="cs"/>
                  <w:szCs w:val="24"/>
                  <w:rtl/>
                </w:rPr>
                <w:t>5,017</w:t>
              </w:r>
            </w:ins>
          </w:p>
        </w:tc>
        <w:tc>
          <w:tcPr>
            <w:tcW w:w="1701" w:type="dxa"/>
          </w:tcPr>
          <w:p w14:paraId="473C6CE7" w14:textId="4F45366B" w:rsidR="00054581" w:rsidRPr="000B28FD" w:rsidRDefault="005669C4" w:rsidP="005669C4">
            <w:pPr>
              <w:tabs>
                <w:tab w:val="left" w:pos="1445"/>
              </w:tabs>
              <w:spacing w:before="120" w:after="120" w:line="360" w:lineRule="auto"/>
              <w:jc w:val="center"/>
              <w:rPr>
                <w:rFonts w:ascii="David" w:hAnsi="David"/>
                <w:szCs w:val="24"/>
                <w:rtl/>
              </w:rPr>
            </w:pPr>
            <w:del w:id="82" w:author="מחבר">
              <w:r w:rsidDel="00341419">
                <w:rPr>
                  <w:rFonts w:ascii="David" w:hAnsi="David" w:hint="cs"/>
                  <w:szCs w:val="24"/>
                  <w:rtl/>
                </w:rPr>
                <w:delText>60</w:delText>
              </w:r>
            </w:del>
          </w:p>
        </w:tc>
        <w:tc>
          <w:tcPr>
            <w:tcW w:w="1701" w:type="dxa"/>
          </w:tcPr>
          <w:p w14:paraId="742AA571"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4EC8CE33" w14:textId="77777777" w:rsidTr="00686FDB">
        <w:tc>
          <w:tcPr>
            <w:tcW w:w="750" w:type="dxa"/>
            <w:vAlign w:val="center"/>
          </w:tcPr>
          <w:p w14:paraId="3346E927" w14:textId="77777777" w:rsidR="00054581" w:rsidRDefault="00054581" w:rsidP="00686FDB">
            <w:pPr>
              <w:tabs>
                <w:tab w:val="left" w:pos="1445"/>
              </w:tabs>
              <w:spacing w:before="120" w:after="120" w:line="360" w:lineRule="auto"/>
              <w:jc w:val="center"/>
              <w:rPr>
                <w:rFonts w:ascii="David" w:hAnsi="David"/>
                <w:b/>
                <w:bCs/>
                <w:szCs w:val="24"/>
              </w:rPr>
            </w:pPr>
            <w:r w:rsidRPr="005D32C5">
              <w:rPr>
                <w:rFonts w:ascii="David" w:hAnsi="David" w:hint="cs"/>
                <w:szCs w:val="24"/>
              </w:rPr>
              <w:t>B</w:t>
            </w:r>
          </w:p>
        </w:tc>
        <w:tc>
          <w:tcPr>
            <w:tcW w:w="2604" w:type="dxa"/>
            <w:vAlign w:val="center"/>
          </w:tcPr>
          <w:p w14:paraId="426B5788" w14:textId="0C98AFE5" w:rsidR="00054581" w:rsidRPr="005D32C5" w:rsidRDefault="00054581" w:rsidP="006476F3">
            <w:pPr>
              <w:tabs>
                <w:tab w:val="left" w:pos="1445"/>
              </w:tabs>
              <w:spacing w:before="240" w:line="360" w:lineRule="auto"/>
              <w:contextualSpacing/>
              <w:jc w:val="both"/>
              <w:outlineLvl w:val="0"/>
              <w:rPr>
                <w:rFonts w:ascii="David" w:hAnsi="David"/>
                <w:szCs w:val="24"/>
                <w:lang w:eastAsia="he-IL"/>
              </w:rPr>
            </w:pPr>
            <w:del w:id="83" w:author="מחבר">
              <w:r w:rsidRPr="005D32C5" w:rsidDel="006476F3">
                <w:rPr>
                  <w:rFonts w:ascii="David" w:hAnsi="David" w:hint="eastAsia"/>
                  <w:szCs w:val="24"/>
                  <w:rtl/>
                  <w:lang w:eastAsia="he-IL"/>
                </w:rPr>
                <w:delText>כיבוד</w:delText>
              </w:r>
              <w:r w:rsidRPr="005D32C5" w:rsidDel="006476F3">
                <w:rPr>
                  <w:rFonts w:ascii="David" w:hAnsi="David"/>
                  <w:szCs w:val="24"/>
                  <w:rtl/>
                  <w:lang w:eastAsia="he-IL"/>
                </w:rPr>
                <w:delText xml:space="preserve"> </w:delText>
              </w:r>
            </w:del>
            <w:ins w:id="84" w:author="מחבר">
              <w:r w:rsidR="006476F3">
                <w:rPr>
                  <w:rFonts w:ascii="David" w:hAnsi="David" w:hint="cs"/>
                  <w:szCs w:val="24"/>
                  <w:rtl/>
                  <w:lang w:eastAsia="he-IL"/>
                </w:rPr>
                <w:t xml:space="preserve">אירוח </w:t>
              </w:r>
            </w:ins>
            <w:r w:rsidRPr="005D32C5">
              <w:rPr>
                <w:rFonts w:ascii="David" w:hAnsi="David" w:hint="eastAsia"/>
                <w:szCs w:val="24"/>
                <w:rtl/>
                <w:lang w:eastAsia="he-IL"/>
              </w:rPr>
              <w:t>לעובד</w:t>
            </w:r>
            <w:r w:rsidRPr="005D32C5">
              <w:rPr>
                <w:rFonts w:ascii="David" w:hAnsi="David"/>
                <w:szCs w:val="24"/>
                <w:rtl/>
                <w:lang w:eastAsia="he-IL"/>
              </w:rPr>
              <w:t xml:space="preserve"> </w:t>
            </w:r>
            <w:r w:rsidRPr="005D32C5">
              <w:rPr>
                <w:rFonts w:ascii="David" w:hAnsi="David" w:hint="eastAsia"/>
                <w:szCs w:val="24"/>
                <w:rtl/>
                <w:lang w:eastAsia="he-IL"/>
              </w:rPr>
              <w:t>ל</w:t>
            </w:r>
            <w:ins w:id="85" w:author="מחבר">
              <w:r w:rsidR="00424CBC">
                <w:rPr>
                  <w:rFonts w:ascii="David" w:hAnsi="David" w:hint="cs"/>
                  <w:szCs w:val="24"/>
                  <w:rtl/>
                  <w:lang w:eastAsia="he-IL"/>
                </w:rPr>
                <w:t xml:space="preserve">יום </w:t>
              </w:r>
            </w:ins>
            <w:r w:rsidRPr="005D32C5">
              <w:rPr>
                <w:rFonts w:ascii="David" w:hAnsi="David" w:hint="eastAsia"/>
                <w:szCs w:val="24"/>
                <w:rtl/>
                <w:lang w:eastAsia="he-IL"/>
              </w:rPr>
              <w:t>מפגש</w:t>
            </w:r>
            <w:r w:rsidRPr="005D32C5">
              <w:rPr>
                <w:rFonts w:ascii="David" w:hAnsi="David"/>
                <w:szCs w:val="24"/>
                <w:rtl/>
                <w:lang w:eastAsia="he-IL"/>
              </w:rPr>
              <w:t xml:space="preserve"> </w:t>
            </w:r>
            <w:r w:rsidRPr="005D32C5">
              <w:rPr>
                <w:rFonts w:ascii="David" w:hAnsi="David" w:hint="cs"/>
                <w:szCs w:val="24"/>
                <w:rtl/>
                <w:lang w:eastAsia="he-IL"/>
              </w:rPr>
              <w:t>פרונטלי</w:t>
            </w:r>
            <w:ins w:id="86" w:author="מחבר">
              <w:r w:rsidR="00974F58">
                <w:rPr>
                  <w:rFonts w:ascii="David" w:hAnsi="David" w:hint="cs"/>
                  <w:szCs w:val="24"/>
                  <w:rtl/>
                  <w:lang w:eastAsia="he-IL"/>
                </w:rPr>
                <w:t xml:space="preserve"> כאמור בהוראה  מקשרת 13.4.5.מס/ הודעה 13.4.5.1</w:t>
              </w:r>
            </w:ins>
          </w:p>
          <w:p w14:paraId="2B09D87F" w14:textId="77777777" w:rsidR="00054581" w:rsidRPr="00A305D4" w:rsidRDefault="00054581" w:rsidP="00686FDB">
            <w:pPr>
              <w:rPr>
                <w:rFonts w:ascii="David" w:hAnsi="David"/>
                <w:szCs w:val="24"/>
                <w:rtl/>
              </w:rPr>
            </w:pPr>
          </w:p>
        </w:tc>
        <w:tc>
          <w:tcPr>
            <w:tcW w:w="2115" w:type="dxa"/>
            <w:vAlign w:val="center"/>
          </w:tcPr>
          <w:p w14:paraId="33C33CAE" w14:textId="62113FB1" w:rsidR="00054581" w:rsidRDefault="00054581" w:rsidP="005E7E2C">
            <w:pPr>
              <w:tabs>
                <w:tab w:val="left" w:pos="1445"/>
              </w:tabs>
              <w:spacing w:before="120" w:after="120" w:line="360" w:lineRule="auto"/>
              <w:jc w:val="center"/>
              <w:rPr>
                <w:rFonts w:ascii="David" w:hAnsi="David"/>
                <w:szCs w:val="24"/>
                <w:rtl/>
              </w:rPr>
            </w:pPr>
            <w:del w:id="87" w:author="מחבר">
              <w:r w:rsidRPr="005D32C5" w:rsidDel="00341419">
                <w:rPr>
                  <w:rFonts w:ascii="David" w:hAnsi="David" w:hint="cs"/>
                  <w:szCs w:val="24"/>
                  <w:rtl/>
                </w:rPr>
                <w:delText>100</w:delText>
              </w:r>
            </w:del>
            <w:ins w:id="88" w:author="מחבר">
              <w:r w:rsidR="00A539FE">
                <w:rPr>
                  <w:rFonts w:ascii="David" w:hAnsi="David" w:hint="cs"/>
                  <w:szCs w:val="24"/>
                  <w:rtl/>
                </w:rPr>
                <w:t>155</w:t>
              </w:r>
            </w:ins>
          </w:p>
        </w:tc>
        <w:tc>
          <w:tcPr>
            <w:tcW w:w="1701" w:type="dxa"/>
          </w:tcPr>
          <w:p w14:paraId="63FBB00F" w14:textId="5E9E3555" w:rsidR="00054581" w:rsidRPr="000B28FD" w:rsidRDefault="005669C4" w:rsidP="005669C4">
            <w:pPr>
              <w:tabs>
                <w:tab w:val="left" w:pos="1445"/>
              </w:tabs>
              <w:spacing w:before="120" w:after="120" w:line="360" w:lineRule="auto"/>
              <w:jc w:val="center"/>
              <w:rPr>
                <w:rFonts w:ascii="David" w:hAnsi="David"/>
                <w:szCs w:val="24"/>
                <w:rtl/>
              </w:rPr>
            </w:pPr>
            <w:del w:id="89" w:author="מחבר">
              <w:r w:rsidDel="00341419">
                <w:rPr>
                  <w:rFonts w:ascii="David" w:hAnsi="David" w:hint="cs"/>
                  <w:szCs w:val="24"/>
                  <w:rtl/>
                </w:rPr>
                <w:delText>20</w:delText>
              </w:r>
            </w:del>
          </w:p>
        </w:tc>
        <w:tc>
          <w:tcPr>
            <w:tcW w:w="1701" w:type="dxa"/>
          </w:tcPr>
          <w:p w14:paraId="499E08EA"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3774F8DE" w14:textId="77777777" w:rsidTr="00686FDB">
        <w:tc>
          <w:tcPr>
            <w:tcW w:w="750" w:type="dxa"/>
            <w:vAlign w:val="center"/>
          </w:tcPr>
          <w:p w14:paraId="089B6887" w14:textId="4AABF6E7" w:rsidR="00054581" w:rsidRDefault="00054581" w:rsidP="00686FDB">
            <w:pPr>
              <w:tabs>
                <w:tab w:val="left" w:pos="1445"/>
              </w:tabs>
              <w:spacing w:before="120" w:after="120" w:line="360" w:lineRule="auto"/>
              <w:jc w:val="center"/>
              <w:rPr>
                <w:rFonts w:ascii="David" w:hAnsi="David"/>
                <w:b/>
                <w:bCs/>
                <w:szCs w:val="24"/>
              </w:rPr>
            </w:pPr>
            <w:del w:id="90" w:author="מחבר">
              <w:r w:rsidDel="00DA4AE7">
                <w:rPr>
                  <w:rFonts w:ascii="David" w:hAnsi="David" w:hint="cs"/>
                  <w:b/>
                  <w:bCs/>
                  <w:szCs w:val="24"/>
                </w:rPr>
                <w:delText>C</w:delText>
              </w:r>
            </w:del>
          </w:p>
        </w:tc>
        <w:tc>
          <w:tcPr>
            <w:tcW w:w="2604" w:type="dxa"/>
            <w:vAlign w:val="center"/>
          </w:tcPr>
          <w:p w14:paraId="4D05A908" w14:textId="4E92EF3B" w:rsidR="00054581" w:rsidRPr="000D1BAA" w:rsidDel="00341419" w:rsidRDefault="00054581" w:rsidP="00686FDB">
            <w:pPr>
              <w:rPr>
                <w:del w:id="91" w:author="מחבר"/>
                <w:rFonts w:ascii="David" w:hAnsi="David"/>
                <w:szCs w:val="24"/>
                <w:rtl/>
              </w:rPr>
            </w:pPr>
          </w:p>
          <w:p w14:paraId="6D327544" w14:textId="0476EE87" w:rsidR="00054581" w:rsidRPr="008A2971" w:rsidRDefault="00054581" w:rsidP="00686FDB">
            <w:pPr>
              <w:tabs>
                <w:tab w:val="left" w:pos="1445"/>
              </w:tabs>
              <w:spacing w:before="240" w:line="360" w:lineRule="auto"/>
              <w:contextualSpacing/>
              <w:jc w:val="both"/>
              <w:outlineLvl w:val="0"/>
              <w:rPr>
                <w:rFonts w:ascii="David" w:hAnsi="David"/>
                <w:szCs w:val="24"/>
                <w:rtl/>
                <w:lang w:eastAsia="he-IL"/>
              </w:rPr>
            </w:pPr>
            <w:del w:id="92" w:author="מחבר">
              <w:r w:rsidRPr="008A2971" w:rsidDel="00341419">
                <w:rPr>
                  <w:rFonts w:ascii="David" w:hAnsi="David" w:hint="eastAsia"/>
                  <w:szCs w:val="24"/>
                  <w:rtl/>
                  <w:lang w:eastAsia="he-IL"/>
                </w:rPr>
                <w:delText>סיור</w:delText>
              </w:r>
              <w:r w:rsidRPr="008A2971" w:rsidDel="00341419">
                <w:rPr>
                  <w:rFonts w:ascii="David" w:hAnsi="David"/>
                  <w:szCs w:val="24"/>
                  <w:rtl/>
                  <w:lang w:eastAsia="he-IL"/>
                </w:rPr>
                <w:delText>/</w:delText>
              </w:r>
              <w:r w:rsidRPr="008A2971" w:rsidDel="00341419">
                <w:rPr>
                  <w:rFonts w:ascii="David" w:hAnsi="David" w:hint="eastAsia"/>
                  <w:szCs w:val="24"/>
                  <w:rtl/>
                  <w:lang w:eastAsia="he-IL"/>
                </w:rPr>
                <w:delText>סדנת</w:delText>
              </w:r>
              <w:r w:rsidRPr="008A2971" w:rsidDel="00341419">
                <w:rPr>
                  <w:rFonts w:ascii="David" w:hAnsi="David"/>
                  <w:szCs w:val="24"/>
                  <w:rtl/>
                  <w:lang w:eastAsia="he-IL"/>
                </w:rPr>
                <w:delText xml:space="preserve"> </w:delText>
              </w:r>
              <w:r w:rsidRPr="008A2971" w:rsidDel="00341419">
                <w:rPr>
                  <w:rFonts w:ascii="David" w:hAnsi="David"/>
                  <w:szCs w:val="24"/>
                  <w:lang w:eastAsia="he-IL"/>
                </w:rPr>
                <w:delText>ODT</w:delText>
              </w:r>
              <w:r w:rsidRPr="008A2971" w:rsidDel="00341419">
                <w:rPr>
                  <w:rFonts w:ascii="David" w:hAnsi="David"/>
                  <w:szCs w:val="24"/>
                  <w:rtl/>
                  <w:lang w:eastAsia="he-IL"/>
                </w:rPr>
                <w:delText xml:space="preserve"> לעובד </w:delText>
              </w:r>
            </w:del>
          </w:p>
        </w:tc>
        <w:tc>
          <w:tcPr>
            <w:tcW w:w="2115" w:type="dxa"/>
            <w:vAlign w:val="center"/>
          </w:tcPr>
          <w:p w14:paraId="43C997FB" w14:textId="42CD0704" w:rsidR="00054581" w:rsidRDefault="00054581" w:rsidP="00686FDB">
            <w:pPr>
              <w:tabs>
                <w:tab w:val="left" w:pos="1445"/>
              </w:tabs>
              <w:spacing w:before="120" w:after="120" w:line="360" w:lineRule="auto"/>
              <w:jc w:val="center"/>
              <w:rPr>
                <w:rFonts w:ascii="David" w:hAnsi="David"/>
                <w:szCs w:val="24"/>
                <w:rtl/>
              </w:rPr>
            </w:pPr>
            <w:del w:id="93" w:author="מחבר">
              <w:r w:rsidDel="00341419">
                <w:rPr>
                  <w:rFonts w:ascii="David" w:hAnsi="David" w:hint="cs"/>
                  <w:szCs w:val="24"/>
                  <w:rtl/>
                </w:rPr>
                <w:delText>180</w:delText>
              </w:r>
            </w:del>
          </w:p>
        </w:tc>
        <w:tc>
          <w:tcPr>
            <w:tcW w:w="1701" w:type="dxa"/>
          </w:tcPr>
          <w:p w14:paraId="27D84FC7" w14:textId="2B069D77" w:rsidR="00054581" w:rsidRPr="000B28FD" w:rsidRDefault="00054581" w:rsidP="005669C4">
            <w:pPr>
              <w:tabs>
                <w:tab w:val="left" w:pos="1445"/>
              </w:tabs>
              <w:spacing w:before="120" w:after="120" w:line="360" w:lineRule="auto"/>
              <w:jc w:val="center"/>
              <w:rPr>
                <w:rFonts w:ascii="David" w:hAnsi="David"/>
                <w:szCs w:val="24"/>
                <w:rtl/>
              </w:rPr>
            </w:pPr>
          </w:p>
        </w:tc>
        <w:tc>
          <w:tcPr>
            <w:tcW w:w="1701" w:type="dxa"/>
          </w:tcPr>
          <w:p w14:paraId="307945BC"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657E7C43" w14:textId="77777777" w:rsidTr="00686FDB">
        <w:tc>
          <w:tcPr>
            <w:tcW w:w="750" w:type="dxa"/>
            <w:vAlign w:val="center"/>
          </w:tcPr>
          <w:p w14:paraId="1D7C1FA3"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D</w:t>
            </w:r>
          </w:p>
        </w:tc>
        <w:tc>
          <w:tcPr>
            <w:tcW w:w="2604" w:type="dxa"/>
            <w:vAlign w:val="center"/>
          </w:tcPr>
          <w:p w14:paraId="3DD67287" w14:textId="039D01E1" w:rsidR="00054581" w:rsidRPr="00A305D4" w:rsidRDefault="00054581" w:rsidP="00686FDB">
            <w:pPr>
              <w:rPr>
                <w:rFonts w:ascii="David" w:hAnsi="David"/>
                <w:szCs w:val="24"/>
                <w:rtl/>
              </w:rPr>
            </w:pPr>
            <w:r w:rsidRPr="008A2971">
              <w:rPr>
                <w:rFonts w:ascii="David" w:hAnsi="David" w:hint="eastAsia"/>
                <w:szCs w:val="24"/>
                <w:rtl/>
                <w:lang w:eastAsia="he-IL"/>
              </w:rPr>
              <w:t>עלות</w:t>
            </w:r>
            <w:r w:rsidRPr="008A2971">
              <w:rPr>
                <w:rFonts w:ascii="David" w:hAnsi="David"/>
                <w:szCs w:val="24"/>
                <w:rtl/>
                <w:lang w:eastAsia="he-IL"/>
              </w:rPr>
              <w:t xml:space="preserve"> </w:t>
            </w:r>
            <w:r w:rsidRPr="008A2971">
              <w:rPr>
                <w:rFonts w:ascii="David" w:hAnsi="David" w:hint="eastAsia"/>
                <w:szCs w:val="24"/>
                <w:rtl/>
                <w:lang w:eastAsia="he-IL"/>
              </w:rPr>
              <w:t>הלמידה</w:t>
            </w:r>
            <w:r w:rsidRPr="008A2971">
              <w:rPr>
                <w:rFonts w:ascii="David" w:hAnsi="David"/>
                <w:szCs w:val="24"/>
                <w:rtl/>
                <w:lang w:eastAsia="he-IL"/>
              </w:rPr>
              <w:t xml:space="preserve"> </w:t>
            </w:r>
            <w:r w:rsidRPr="008A2971">
              <w:rPr>
                <w:rFonts w:ascii="David" w:hAnsi="David" w:hint="eastAsia"/>
                <w:szCs w:val="24"/>
                <w:rtl/>
                <w:lang w:eastAsia="he-IL"/>
              </w:rPr>
              <w:t>ליום</w:t>
            </w:r>
            <w:r w:rsidRPr="008A2971">
              <w:rPr>
                <w:rFonts w:ascii="David" w:hAnsi="David"/>
                <w:szCs w:val="24"/>
                <w:rtl/>
                <w:lang w:eastAsia="he-IL"/>
              </w:rPr>
              <w:t xml:space="preserve"> </w:t>
            </w:r>
            <w:r w:rsidRPr="008A2971">
              <w:rPr>
                <w:rFonts w:ascii="David" w:hAnsi="David" w:hint="eastAsia"/>
                <w:szCs w:val="24"/>
                <w:rtl/>
                <w:lang w:eastAsia="he-IL"/>
              </w:rPr>
              <w:t>לימודים</w:t>
            </w:r>
            <w:r w:rsidRPr="008A2971">
              <w:rPr>
                <w:rFonts w:ascii="David" w:hAnsi="David"/>
                <w:szCs w:val="24"/>
                <w:rtl/>
                <w:lang w:eastAsia="he-IL"/>
              </w:rPr>
              <w:t xml:space="preserve"> </w:t>
            </w:r>
            <w:r w:rsidRPr="008A2971">
              <w:rPr>
                <w:rFonts w:ascii="David" w:hAnsi="David" w:hint="eastAsia"/>
                <w:szCs w:val="24"/>
                <w:rtl/>
                <w:lang w:eastAsia="he-IL"/>
              </w:rPr>
              <w:t>מרחוק</w:t>
            </w:r>
            <w:r w:rsidRPr="008A2971">
              <w:rPr>
                <w:rFonts w:ascii="David" w:hAnsi="David"/>
                <w:szCs w:val="24"/>
                <w:rtl/>
                <w:lang w:eastAsia="he-IL"/>
              </w:rPr>
              <w:t xml:space="preserve"> (מקוון) (לא </w:t>
            </w:r>
            <w:r w:rsidRPr="008A2971">
              <w:rPr>
                <w:rFonts w:ascii="David" w:hAnsi="David" w:hint="eastAsia"/>
                <w:szCs w:val="24"/>
                <w:rtl/>
                <w:lang w:eastAsia="he-IL"/>
              </w:rPr>
              <w:t>תיכנס</w:t>
            </w:r>
            <w:r w:rsidRPr="008A2971">
              <w:rPr>
                <w:rFonts w:ascii="David" w:hAnsi="David"/>
                <w:szCs w:val="24"/>
                <w:rtl/>
                <w:lang w:eastAsia="he-IL"/>
              </w:rPr>
              <w:t xml:space="preserve"> </w:t>
            </w:r>
            <w:r w:rsidRPr="008A2971">
              <w:rPr>
                <w:rFonts w:ascii="David" w:hAnsi="David" w:hint="eastAsia"/>
                <w:szCs w:val="24"/>
                <w:rtl/>
                <w:lang w:eastAsia="he-IL"/>
              </w:rPr>
              <w:t>לשקלול</w:t>
            </w:r>
            <w:r w:rsidRPr="008A2971">
              <w:rPr>
                <w:rFonts w:ascii="David" w:hAnsi="David"/>
                <w:szCs w:val="24"/>
                <w:rtl/>
                <w:lang w:eastAsia="he-IL"/>
              </w:rPr>
              <w:t xml:space="preserve"> </w:t>
            </w:r>
            <w:r w:rsidRPr="008A2971">
              <w:rPr>
                <w:rFonts w:ascii="David" w:hAnsi="David" w:hint="eastAsia"/>
                <w:szCs w:val="24"/>
                <w:rtl/>
                <w:lang w:eastAsia="he-IL"/>
              </w:rPr>
              <w:t>ההצעה</w:t>
            </w:r>
            <w:ins w:id="94" w:author="מחבר">
              <w:r w:rsidR="00DA4AE7">
                <w:rPr>
                  <w:rFonts w:ascii="David" w:hAnsi="David" w:hint="cs"/>
                  <w:szCs w:val="24"/>
                  <w:rtl/>
                </w:rPr>
                <w:t>)</w:t>
              </w:r>
            </w:ins>
          </w:p>
        </w:tc>
        <w:tc>
          <w:tcPr>
            <w:tcW w:w="2115" w:type="dxa"/>
            <w:vAlign w:val="center"/>
          </w:tcPr>
          <w:p w14:paraId="66F4755D" w14:textId="77777777" w:rsidR="00054581" w:rsidRDefault="00054581" w:rsidP="00686FDB">
            <w:pPr>
              <w:tabs>
                <w:tab w:val="left" w:pos="1445"/>
              </w:tabs>
              <w:spacing w:before="120" w:after="120" w:line="360" w:lineRule="auto"/>
              <w:jc w:val="center"/>
              <w:rPr>
                <w:rFonts w:ascii="David" w:hAnsi="David"/>
                <w:szCs w:val="24"/>
                <w:rtl/>
              </w:rPr>
            </w:pPr>
          </w:p>
        </w:tc>
        <w:tc>
          <w:tcPr>
            <w:tcW w:w="1701" w:type="dxa"/>
          </w:tcPr>
          <w:p w14:paraId="4B476633"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0D287E35" w14:textId="77777777" w:rsidR="00054581" w:rsidRPr="000B28FD" w:rsidRDefault="00054581" w:rsidP="00686FDB">
            <w:pPr>
              <w:tabs>
                <w:tab w:val="left" w:pos="1445"/>
              </w:tabs>
              <w:spacing w:before="120" w:after="120" w:line="360" w:lineRule="auto"/>
              <w:jc w:val="center"/>
              <w:rPr>
                <w:rFonts w:ascii="David" w:hAnsi="David"/>
                <w:szCs w:val="24"/>
                <w:rtl/>
              </w:rPr>
            </w:pPr>
          </w:p>
        </w:tc>
      </w:tr>
    </w:tbl>
    <w:p w14:paraId="4071FB58" w14:textId="77777777" w:rsidR="00054581" w:rsidRPr="006F77CA" w:rsidRDefault="00054581" w:rsidP="00054581">
      <w:pPr>
        <w:tabs>
          <w:tab w:val="left" w:pos="1445"/>
        </w:tabs>
        <w:spacing w:before="240" w:line="360" w:lineRule="auto"/>
        <w:contextualSpacing/>
        <w:jc w:val="both"/>
        <w:outlineLvl w:val="0"/>
        <w:rPr>
          <w:rFonts w:ascii="David" w:hAnsi="David"/>
          <w:szCs w:val="24"/>
          <w:highlight w:val="yellow"/>
          <w:u w:val="single"/>
          <w:rtl/>
        </w:rPr>
      </w:pPr>
    </w:p>
    <w:p w14:paraId="0ACEE6DB" w14:textId="5204F04E" w:rsidR="008B0047" w:rsidRDefault="008B0047" w:rsidP="008B0047">
      <w:pPr>
        <w:pStyle w:val="afff0"/>
        <w:tabs>
          <w:tab w:val="left" w:pos="1445"/>
        </w:tabs>
        <w:spacing w:before="120" w:line="360" w:lineRule="auto"/>
        <w:jc w:val="both"/>
        <w:rPr>
          <w:ins w:id="95" w:author="מחבר"/>
          <w:rFonts w:ascii="David" w:hAnsi="David" w:cs="David"/>
          <w:sz w:val="24"/>
          <w:szCs w:val="24"/>
          <w:rtl/>
        </w:rPr>
      </w:pPr>
      <w:r w:rsidRPr="00B630B0">
        <w:rPr>
          <w:rFonts w:ascii="David" w:hAnsi="David" w:cs="David" w:hint="eastAsia"/>
          <w:szCs w:val="24"/>
          <w:rtl/>
        </w:rPr>
        <w:t>יובהר</w:t>
      </w:r>
      <w:r w:rsidRPr="00B630B0">
        <w:rPr>
          <w:rFonts w:ascii="David" w:hAnsi="David" w:cs="David"/>
          <w:szCs w:val="24"/>
          <w:rtl/>
        </w:rPr>
        <w:t xml:space="preserve"> </w:t>
      </w:r>
      <w:r w:rsidRPr="00B630B0">
        <w:rPr>
          <w:rFonts w:ascii="David" w:hAnsi="David" w:cs="David" w:hint="eastAsia"/>
          <w:szCs w:val="24"/>
          <w:rtl/>
        </w:rPr>
        <w:t>כי</w:t>
      </w:r>
      <w:r w:rsidRPr="00B630B0">
        <w:rPr>
          <w:rFonts w:ascii="David" w:hAnsi="David" w:cs="David"/>
          <w:szCs w:val="24"/>
          <w:rtl/>
        </w:rPr>
        <w:t xml:space="preserve">, </w:t>
      </w:r>
      <w:r w:rsidRPr="00B630B0">
        <w:rPr>
          <w:rFonts w:ascii="David" w:hAnsi="David" w:cs="David" w:hint="eastAsia"/>
          <w:szCs w:val="24"/>
          <w:rtl/>
        </w:rPr>
        <w:t>הצעת</w:t>
      </w:r>
      <w:r w:rsidRPr="00B630B0">
        <w:rPr>
          <w:rFonts w:ascii="David" w:hAnsi="David" w:cs="David"/>
          <w:szCs w:val="24"/>
          <w:rtl/>
        </w:rPr>
        <w:t xml:space="preserve"> </w:t>
      </w:r>
      <w:r w:rsidRPr="00B630B0">
        <w:rPr>
          <w:rFonts w:ascii="David" w:hAnsi="David" w:cs="David" w:hint="eastAsia"/>
          <w:szCs w:val="24"/>
          <w:rtl/>
        </w:rPr>
        <w:t>המחיר</w:t>
      </w:r>
      <w:r w:rsidRPr="00B630B0">
        <w:rPr>
          <w:rFonts w:ascii="David" w:hAnsi="David" w:cs="David"/>
          <w:szCs w:val="24"/>
          <w:rtl/>
        </w:rPr>
        <w:t xml:space="preserve"> </w:t>
      </w:r>
      <w:r w:rsidRPr="00B630B0">
        <w:rPr>
          <w:rFonts w:ascii="David" w:hAnsi="David" w:cs="David" w:hint="eastAsia"/>
          <w:szCs w:val="24"/>
          <w:rtl/>
        </w:rPr>
        <w:t>עבור</w:t>
      </w:r>
      <w:r w:rsidRPr="00B630B0">
        <w:rPr>
          <w:rFonts w:ascii="David" w:hAnsi="David" w:cs="David"/>
          <w:szCs w:val="24"/>
          <w:rtl/>
        </w:rPr>
        <w:t xml:space="preserve"> </w:t>
      </w:r>
      <w:r w:rsidRPr="00B630B0">
        <w:rPr>
          <w:rFonts w:ascii="David" w:hAnsi="David" w:cs="David" w:hint="eastAsia"/>
          <w:szCs w:val="24"/>
          <w:rtl/>
        </w:rPr>
        <w:t>הדרכה</w:t>
      </w:r>
      <w:r w:rsidRPr="00B630B0">
        <w:rPr>
          <w:rFonts w:ascii="David" w:hAnsi="David" w:cs="David"/>
          <w:szCs w:val="24"/>
          <w:rtl/>
        </w:rPr>
        <w:t xml:space="preserve"> </w:t>
      </w:r>
      <w:r w:rsidRPr="00B630B0">
        <w:rPr>
          <w:rFonts w:ascii="David" w:hAnsi="David" w:cs="David" w:hint="eastAsia"/>
          <w:szCs w:val="24"/>
          <w:rtl/>
        </w:rPr>
        <w:t>תתייחס</w:t>
      </w:r>
      <w:r w:rsidRPr="00B630B0">
        <w:rPr>
          <w:rFonts w:ascii="David" w:hAnsi="David" w:cs="David"/>
          <w:szCs w:val="24"/>
          <w:rtl/>
        </w:rPr>
        <w:t xml:space="preserve"> </w:t>
      </w:r>
      <w:r w:rsidRPr="00B630B0">
        <w:rPr>
          <w:rFonts w:ascii="David" w:hAnsi="David" w:cs="David" w:hint="eastAsia"/>
          <w:szCs w:val="24"/>
          <w:rtl/>
        </w:rPr>
        <w:t>לקבוצה</w:t>
      </w:r>
      <w:r w:rsidRPr="00B630B0">
        <w:rPr>
          <w:rFonts w:ascii="David" w:hAnsi="David" w:cs="David"/>
          <w:szCs w:val="24"/>
          <w:rtl/>
        </w:rPr>
        <w:t xml:space="preserve"> </w:t>
      </w:r>
      <w:r w:rsidRPr="00B630B0">
        <w:rPr>
          <w:rFonts w:ascii="David" w:hAnsi="David" w:cs="David" w:hint="eastAsia"/>
          <w:szCs w:val="24"/>
          <w:rtl/>
        </w:rPr>
        <w:t>של</w:t>
      </w:r>
      <w:r w:rsidRPr="00B630B0">
        <w:rPr>
          <w:rFonts w:ascii="David" w:hAnsi="David" w:cs="David"/>
          <w:szCs w:val="24"/>
          <w:rtl/>
        </w:rPr>
        <w:t xml:space="preserve"> 30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למשרד</w:t>
      </w:r>
      <w:r w:rsidRPr="00B630B0">
        <w:rPr>
          <w:rFonts w:ascii="David" w:hAnsi="David" w:cs="David"/>
          <w:szCs w:val="24"/>
          <w:rtl/>
        </w:rPr>
        <w:t xml:space="preserve"> </w:t>
      </w:r>
      <w:r w:rsidRPr="00B630B0">
        <w:rPr>
          <w:rFonts w:ascii="David" w:hAnsi="David" w:cs="David" w:hint="eastAsia"/>
          <w:szCs w:val="24"/>
          <w:rtl/>
        </w:rPr>
        <w:t>שמורה</w:t>
      </w:r>
      <w:r w:rsidRPr="00B630B0">
        <w:rPr>
          <w:rFonts w:ascii="David" w:hAnsi="David" w:cs="David"/>
          <w:szCs w:val="24"/>
          <w:rtl/>
        </w:rPr>
        <w:t xml:space="preserve"> </w:t>
      </w:r>
      <w:r w:rsidRPr="00B630B0">
        <w:rPr>
          <w:rFonts w:ascii="David" w:hAnsi="David" w:cs="David" w:hint="eastAsia"/>
          <w:szCs w:val="24"/>
          <w:rtl/>
        </w:rPr>
        <w:t>הזכות</w:t>
      </w:r>
      <w:r w:rsidRPr="00B630B0">
        <w:rPr>
          <w:rFonts w:ascii="David" w:hAnsi="David" w:cs="David"/>
          <w:szCs w:val="24"/>
          <w:rtl/>
        </w:rPr>
        <w:t xml:space="preserve"> </w:t>
      </w:r>
      <w:r w:rsidRPr="00B630B0">
        <w:rPr>
          <w:rFonts w:ascii="David" w:hAnsi="David" w:cs="David" w:hint="eastAsia"/>
          <w:szCs w:val="24"/>
          <w:rtl/>
        </w:rPr>
        <w:t>להגדיל</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w:t>
      </w:r>
      <w:r w:rsidRPr="00B630B0">
        <w:rPr>
          <w:rFonts w:ascii="David" w:hAnsi="David" w:cs="David" w:hint="eastAsia"/>
          <w:szCs w:val="24"/>
          <w:rtl/>
        </w:rPr>
        <w:t>קבוצת</w:t>
      </w:r>
      <w:r w:rsidRPr="00B630B0">
        <w:rPr>
          <w:rFonts w:ascii="David" w:hAnsi="David" w:cs="David"/>
          <w:szCs w:val="24"/>
          <w:rtl/>
        </w:rPr>
        <w:t xml:space="preserve"> </w:t>
      </w:r>
      <w:r w:rsidRPr="00B630B0">
        <w:rPr>
          <w:rFonts w:ascii="David" w:hAnsi="David" w:cs="David" w:hint="eastAsia"/>
          <w:szCs w:val="24"/>
          <w:rtl/>
        </w:rPr>
        <w:t>המשתתפים</w:t>
      </w:r>
      <w:r w:rsidRPr="00B630B0">
        <w:rPr>
          <w:rFonts w:ascii="David" w:hAnsi="David" w:cs="David"/>
          <w:szCs w:val="24"/>
          <w:rtl/>
        </w:rPr>
        <w:t xml:space="preserve"> </w:t>
      </w:r>
      <w:r w:rsidRPr="00B630B0">
        <w:rPr>
          <w:rFonts w:ascii="David" w:hAnsi="David" w:cs="David" w:hint="eastAsia"/>
          <w:szCs w:val="24"/>
          <w:rtl/>
        </w:rPr>
        <w:t>האמורה</w:t>
      </w:r>
      <w:r w:rsidRPr="00B630B0">
        <w:rPr>
          <w:rFonts w:ascii="David" w:hAnsi="David" w:cs="David"/>
          <w:szCs w:val="24"/>
          <w:rtl/>
        </w:rPr>
        <w:t xml:space="preserve"> </w:t>
      </w:r>
      <w:r w:rsidRPr="00B630B0">
        <w:rPr>
          <w:rFonts w:ascii="David" w:hAnsi="David" w:cs="David" w:hint="eastAsia"/>
          <w:szCs w:val="24"/>
          <w:rtl/>
        </w:rPr>
        <w:t>בע</w:t>
      </w:r>
      <w:r w:rsidR="002340B8" w:rsidRPr="00B630B0">
        <w:rPr>
          <w:rFonts w:ascii="David" w:hAnsi="David" w:cs="David" w:hint="eastAsia"/>
          <w:szCs w:val="24"/>
          <w:rtl/>
        </w:rPr>
        <w:t>ו</w:t>
      </w:r>
      <w:r w:rsidRPr="00B630B0">
        <w:rPr>
          <w:rFonts w:ascii="David" w:hAnsi="David" w:cs="David" w:hint="eastAsia"/>
          <w:szCs w:val="24"/>
          <w:rtl/>
        </w:rPr>
        <w:t>ד</w:t>
      </w:r>
      <w:r w:rsidRPr="00B630B0">
        <w:rPr>
          <w:rFonts w:ascii="David" w:hAnsi="David" w:cs="David"/>
          <w:szCs w:val="24"/>
          <w:rtl/>
        </w:rPr>
        <w:t xml:space="preserve"> 5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נוספים</w:t>
      </w:r>
      <w:r w:rsidRPr="00B630B0">
        <w:rPr>
          <w:rFonts w:ascii="David" w:hAnsi="David" w:cs="David"/>
          <w:szCs w:val="24"/>
          <w:rtl/>
        </w:rPr>
        <w:t xml:space="preserve">. </w:t>
      </w:r>
      <w:r w:rsidRPr="00B630B0">
        <w:rPr>
          <w:rFonts w:ascii="David" w:hAnsi="David" w:cs="David" w:hint="eastAsia"/>
          <w:szCs w:val="24"/>
          <w:rtl/>
        </w:rPr>
        <w:t>היה</w:t>
      </w:r>
      <w:r w:rsidRPr="00B630B0">
        <w:rPr>
          <w:rFonts w:ascii="David" w:hAnsi="David" w:cs="David"/>
          <w:szCs w:val="24"/>
          <w:rtl/>
        </w:rPr>
        <w:t xml:space="preserve"> </w:t>
      </w:r>
      <w:r w:rsidRPr="00B630B0">
        <w:rPr>
          <w:rFonts w:ascii="David" w:hAnsi="David" w:cs="David" w:hint="eastAsia"/>
          <w:szCs w:val="24"/>
          <w:rtl/>
        </w:rPr>
        <w:t>ויחליט</w:t>
      </w:r>
      <w:r w:rsidRPr="00B630B0">
        <w:rPr>
          <w:rFonts w:ascii="David" w:hAnsi="David" w:cs="David"/>
          <w:szCs w:val="24"/>
          <w:rtl/>
        </w:rPr>
        <w:t xml:space="preserve"> </w:t>
      </w:r>
      <w:r w:rsidRPr="00B630B0">
        <w:rPr>
          <w:rFonts w:ascii="David" w:hAnsi="David" w:cs="David" w:hint="eastAsia"/>
          <w:szCs w:val="24"/>
          <w:rtl/>
        </w:rPr>
        <w:t>המשרד</w:t>
      </w:r>
      <w:r w:rsidRPr="00B630B0">
        <w:rPr>
          <w:rFonts w:ascii="David" w:hAnsi="David" w:cs="David"/>
          <w:szCs w:val="24"/>
          <w:rtl/>
        </w:rPr>
        <w:t xml:space="preserve"> </w:t>
      </w:r>
      <w:r w:rsidRPr="00B630B0">
        <w:rPr>
          <w:rFonts w:ascii="David" w:hAnsi="David" w:cs="David" w:hint="eastAsia"/>
          <w:szCs w:val="24"/>
          <w:rtl/>
        </w:rPr>
        <w:t>לבצע</w:t>
      </w:r>
      <w:r w:rsidRPr="00B630B0">
        <w:rPr>
          <w:rFonts w:ascii="David" w:hAnsi="David" w:cs="David"/>
          <w:szCs w:val="24"/>
          <w:rtl/>
        </w:rPr>
        <w:t xml:space="preserve"> </w:t>
      </w:r>
      <w:r w:rsidRPr="00B630B0">
        <w:rPr>
          <w:rFonts w:ascii="David" w:hAnsi="David" w:cs="David" w:hint="eastAsia"/>
          <w:szCs w:val="24"/>
          <w:rtl/>
        </w:rPr>
        <w:t>הגדלה</w:t>
      </w:r>
      <w:r w:rsidRPr="00B630B0">
        <w:rPr>
          <w:rFonts w:ascii="David" w:hAnsi="David" w:cs="David"/>
          <w:szCs w:val="24"/>
          <w:rtl/>
        </w:rPr>
        <w:t xml:space="preserve"> </w:t>
      </w:r>
      <w:r w:rsidRPr="00B630B0">
        <w:rPr>
          <w:rFonts w:ascii="David" w:hAnsi="David" w:cs="David" w:hint="eastAsia"/>
          <w:szCs w:val="24"/>
          <w:rtl/>
        </w:rPr>
        <w:t>כאמור</w:t>
      </w:r>
      <w:r w:rsidRPr="00B630B0">
        <w:rPr>
          <w:rFonts w:ascii="David" w:hAnsi="David" w:cs="David"/>
          <w:szCs w:val="24"/>
          <w:rtl/>
        </w:rPr>
        <w:t xml:space="preserve">, </w:t>
      </w:r>
      <w:r w:rsidRPr="00B630B0">
        <w:rPr>
          <w:rFonts w:ascii="David" w:hAnsi="David" w:cs="David" w:hint="eastAsia"/>
          <w:szCs w:val="24"/>
          <w:rtl/>
        </w:rPr>
        <w:t>ישלם</w:t>
      </w:r>
      <w:r w:rsidRPr="00B630B0">
        <w:rPr>
          <w:rFonts w:ascii="David" w:hAnsi="David" w:cs="David"/>
          <w:szCs w:val="24"/>
          <w:rtl/>
        </w:rPr>
        <w:t xml:space="preserve"> המשרד </w:t>
      </w:r>
      <w:r w:rsidRPr="00B630B0">
        <w:rPr>
          <w:rFonts w:ascii="David" w:hAnsi="David" w:cs="David" w:hint="eastAsia"/>
          <w:szCs w:val="24"/>
          <w:rtl/>
        </w:rPr>
        <w:t>עבור</w:t>
      </w:r>
      <w:r w:rsidRPr="00B630B0">
        <w:rPr>
          <w:rFonts w:ascii="David" w:hAnsi="David" w:cs="David"/>
          <w:szCs w:val="24"/>
          <w:rtl/>
        </w:rPr>
        <w:t xml:space="preserve"> משתתפים </w:t>
      </w:r>
      <w:r w:rsidRPr="00B630B0">
        <w:rPr>
          <w:rFonts w:ascii="David" w:hAnsi="David" w:cs="David" w:hint="eastAsia"/>
          <w:szCs w:val="24"/>
          <w:rtl/>
        </w:rPr>
        <w:t>אלו</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העלות, </w:t>
      </w:r>
      <w:r w:rsidRPr="00B630B0">
        <w:rPr>
          <w:rFonts w:ascii="David" w:hAnsi="David" w:cs="David" w:hint="eastAsia"/>
          <w:szCs w:val="24"/>
          <w:rtl/>
        </w:rPr>
        <w:t>ללא</w:t>
      </w:r>
      <w:r w:rsidRPr="00B630B0">
        <w:rPr>
          <w:rFonts w:ascii="David" w:hAnsi="David" w:cs="David"/>
          <w:szCs w:val="24"/>
          <w:rtl/>
        </w:rPr>
        <w:t xml:space="preserve"> </w:t>
      </w:r>
      <w:r w:rsidRPr="00B630B0">
        <w:rPr>
          <w:rFonts w:ascii="David" w:hAnsi="David" w:cs="David" w:hint="eastAsia"/>
          <w:szCs w:val="24"/>
          <w:rtl/>
        </w:rPr>
        <w:t>רכיב</w:t>
      </w:r>
      <w:r w:rsidRPr="00B630B0">
        <w:rPr>
          <w:rFonts w:ascii="David" w:hAnsi="David" w:cs="David"/>
          <w:szCs w:val="24"/>
          <w:rtl/>
        </w:rPr>
        <w:t xml:space="preserve"> </w:t>
      </w:r>
      <w:r w:rsidRPr="00B630B0">
        <w:rPr>
          <w:rFonts w:ascii="David" w:hAnsi="David" w:cs="David" w:hint="eastAsia"/>
          <w:szCs w:val="24"/>
          <w:rtl/>
        </w:rPr>
        <w:t>ההדרכה</w:t>
      </w:r>
      <w:r w:rsidRPr="00B630B0">
        <w:rPr>
          <w:rFonts w:ascii="David" w:hAnsi="David" w:cs="David"/>
          <w:szCs w:val="24"/>
          <w:rtl/>
        </w:rPr>
        <w:t>.</w:t>
      </w:r>
    </w:p>
    <w:p w14:paraId="69C5D1E5" w14:textId="77777777" w:rsidR="00564B54" w:rsidRPr="00661AF1" w:rsidRDefault="00564B54" w:rsidP="00DA4AE7">
      <w:pPr>
        <w:spacing w:line="276" w:lineRule="auto"/>
        <w:jc w:val="both"/>
        <w:rPr>
          <w:ins w:id="96" w:author="מחבר"/>
          <w:rFonts w:ascii="David" w:hAnsi="David"/>
          <w:kern w:val="28"/>
        </w:rPr>
      </w:pPr>
      <w:ins w:id="97" w:author="מחבר">
        <w:r w:rsidRPr="00661AF1">
          <w:rPr>
            <w:rFonts w:ascii="David" w:hAnsi="David"/>
            <w:kern w:val="28"/>
            <w:rtl/>
          </w:rPr>
          <w:t xml:space="preserve">על הסכומים האמורים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 </w:t>
        </w:r>
      </w:ins>
    </w:p>
    <w:p w14:paraId="6FC4331C" w14:textId="0F996546" w:rsidR="00054581" w:rsidRDefault="00054581" w:rsidP="00054581">
      <w:pPr>
        <w:pStyle w:val="afff0"/>
        <w:tabs>
          <w:tab w:val="left" w:pos="1445"/>
        </w:tabs>
        <w:spacing w:before="120" w:line="360" w:lineRule="auto"/>
        <w:jc w:val="both"/>
        <w:rPr>
          <w:rFonts w:ascii="David" w:hAnsi="David" w:cs="David"/>
          <w:sz w:val="24"/>
          <w:rtl/>
        </w:rPr>
      </w:pPr>
      <w:r w:rsidRPr="000B28FD">
        <w:rPr>
          <w:rFonts w:ascii="David" w:hAnsi="David" w:cs="David"/>
          <w:sz w:val="24"/>
          <w:szCs w:val="24"/>
          <w:rtl/>
        </w:rPr>
        <w:t>הצעת המחיר לעיל הינה סופית, וכוללת את כל ההוצאות הכרוכות במתן השירותים (כגון חומרים, טלפונים, צילומים, אש"ל, נסיעות, ביטול זמן בנסיעות וכיו"ב). המשרד לא ישלם כל תוספת מעבר למחיר המוצג.</w:t>
      </w:r>
      <w:r>
        <w:rPr>
          <w:rFonts w:ascii="David" w:hAnsi="David" w:cs="David" w:hint="cs"/>
          <w:sz w:val="24"/>
          <w:rtl/>
        </w:rPr>
        <w:t xml:space="preserve"> </w:t>
      </w:r>
    </w:p>
    <w:p w14:paraId="54E9B8B3" w14:textId="77777777" w:rsidR="00054581" w:rsidRPr="008A2971" w:rsidRDefault="00054581" w:rsidP="00054581">
      <w:pPr>
        <w:spacing w:line="360" w:lineRule="auto"/>
        <w:jc w:val="both"/>
        <w:rPr>
          <w:rFonts w:ascii="David" w:eastAsia="Calibri" w:hAnsi="David"/>
          <w:szCs w:val="24"/>
        </w:rPr>
      </w:pPr>
      <w:r w:rsidRPr="008A2971">
        <w:rPr>
          <w:rFonts w:ascii="David" w:eastAsia="Calibri" w:hAnsi="David" w:hint="eastAsia"/>
          <w:szCs w:val="24"/>
          <w:rtl/>
        </w:rPr>
        <w:lastRenderedPageBreak/>
        <w:t>ל</w:t>
      </w:r>
      <w:r w:rsidRPr="008A2971">
        <w:rPr>
          <w:rFonts w:ascii="David" w:eastAsia="Calibri" w:hAnsi="David"/>
          <w:szCs w:val="24"/>
          <w:rtl/>
        </w:rPr>
        <w:t xml:space="preserve">אור הקשיים שהתגלו עם פרוץ </w:t>
      </w:r>
      <w:proofErr w:type="spellStart"/>
      <w:r w:rsidRPr="008A2971">
        <w:rPr>
          <w:rFonts w:ascii="David" w:eastAsia="Calibri" w:hAnsi="David"/>
          <w:szCs w:val="24"/>
          <w:rtl/>
        </w:rPr>
        <w:t>מגיפת</w:t>
      </w:r>
      <w:proofErr w:type="spellEnd"/>
      <w:r w:rsidRPr="008A2971">
        <w:rPr>
          <w:rFonts w:ascii="David" w:eastAsia="Calibri" w:hAnsi="David"/>
          <w:szCs w:val="24"/>
          <w:rtl/>
        </w:rPr>
        <w:t xml:space="preserve"> הקורונה על המציע לתת התייחסות לאפשרות כי מפגשים ידחו  למועדים מאוחרים יותר, ללא תוספת עלות. קרי, לא תתאפשר העמדת תכנית חלופית שאינה פרונטלית כגון מפגש באמצעות הזום,</w:t>
      </w:r>
    </w:p>
    <w:tbl>
      <w:tblPr>
        <w:bidiVisual/>
        <w:tblW w:w="8986" w:type="dxa"/>
        <w:tblLayout w:type="fixed"/>
        <w:tblLook w:val="01E0" w:firstRow="1" w:lastRow="1" w:firstColumn="1" w:lastColumn="1" w:noHBand="0" w:noVBand="0"/>
      </w:tblPr>
      <w:tblGrid>
        <w:gridCol w:w="3741"/>
        <w:gridCol w:w="5245"/>
      </w:tblGrid>
      <w:tr w:rsidR="00054581" w:rsidRPr="000B28FD" w14:paraId="208EDC6F" w14:textId="77777777" w:rsidTr="00686FDB">
        <w:tc>
          <w:tcPr>
            <w:tcW w:w="3741" w:type="dxa"/>
            <w:vAlign w:val="bottom"/>
          </w:tcPr>
          <w:p w14:paraId="255F8ADD"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המציע:</w:t>
            </w:r>
          </w:p>
        </w:tc>
        <w:tc>
          <w:tcPr>
            <w:tcW w:w="5245" w:type="dxa"/>
            <w:tcBorders>
              <w:bottom w:val="single" w:sz="4" w:space="0" w:color="auto"/>
            </w:tcBorders>
          </w:tcPr>
          <w:p w14:paraId="5D5EFFF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935E70B" w14:textId="77777777" w:rsidTr="00686FDB">
        <w:tc>
          <w:tcPr>
            <w:tcW w:w="3741" w:type="dxa"/>
            <w:vAlign w:val="bottom"/>
          </w:tcPr>
          <w:p w14:paraId="23AB5429" w14:textId="77777777" w:rsidR="00054581" w:rsidRPr="000B28FD" w:rsidRDefault="00054581" w:rsidP="00686FDB">
            <w:pPr>
              <w:tabs>
                <w:tab w:val="left" w:pos="1445"/>
              </w:tabs>
              <w:rPr>
                <w:rFonts w:ascii="David" w:hAnsi="David"/>
                <w:szCs w:val="24"/>
                <w:rtl/>
              </w:rPr>
            </w:pPr>
            <w:r w:rsidRPr="000B28FD">
              <w:rPr>
                <w:rFonts w:ascii="David" w:hAnsi="David"/>
                <w:szCs w:val="24"/>
                <w:rtl/>
              </w:rPr>
              <w:t>מס' זיהוי (מס' עוסק מורשה/ ח.פ./ ת.ז.)</w:t>
            </w:r>
          </w:p>
        </w:tc>
        <w:tc>
          <w:tcPr>
            <w:tcW w:w="5245" w:type="dxa"/>
            <w:tcBorders>
              <w:bottom w:val="single" w:sz="4" w:space="0" w:color="auto"/>
            </w:tcBorders>
          </w:tcPr>
          <w:p w14:paraId="7EC8677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13FB47A7" w14:textId="77777777" w:rsidTr="00686FDB">
        <w:tc>
          <w:tcPr>
            <w:tcW w:w="3741" w:type="dxa"/>
            <w:vAlign w:val="bottom"/>
          </w:tcPr>
          <w:p w14:paraId="53ED6E6E"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איש הקשר:</w:t>
            </w:r>
          </w:p>
        </w:tc>
        <w:tc>
          <w:tcPr>
            <w:tcW w:w="5245" w:type="dxa"/>
            <w:tcBorders>
              <w:top w:val="single" w:sz="4" w:space="0" w:color="auto"/>
              <w:bottom w:val="single" w:sz="4" w:space="0" w:color="auto"/>
            </w:tcBorders>
          </w:tcPr>
          <w:p w14:paraId="56B25F3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713D90A1" w14:textId="77777777" w:rsidTr="00686FDB">
        <w:tc>
          <w:tcPr>
            <w:tcW w:w="3741" w:type="dxa"/>
            <w:vAlign w:val="bottom"/>
          </w:tcPr>
          <w:p w14:paraId="29F88B84"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w:t>
            </w:r>
          </w:p>
        </w:tc>
        <w:tc>
          <w:tcPr>
            <w:tcW w:w="5245" w:type="dxa"/>
            <w:tcBorders>
              <w:top w:val="single" w:sz="4" w:space="0" w:color="auto"/>
              <w:bottom w:val="single" w:sz="4" w:space="0" w:color="auto"/>
            </w:tcBorders>
          </w:tcPr>
          <w:p w14:paraId="3F0D031F"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28537B2E" w14:textId="77777777" w:rsidTr="00686FDB">
        <w:tc>
          <w:tcPr>
            <w:tcW w:w="3741" w:type="dxa"/>
            <w:vAlign w:val="bottom"/>
          </w:tcPr>
          <w:p w14:paraId="61E25E8E"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w:t>
            </w:r>
          </w:p>
        </w:tc>
        <w:tc>
          <w:tcPr>
            <w:tcW w:w="5245" w:type="dxa"/>
            <w:tcBorders>
              <w:top w:val="single" w:sz="4" w:space="0" w:color="auto"/>
              <w:bottom w:val="single" w:sz="4" w:space="0" w:color="auto"/>
            </w:tcBorders>
          </w:tcPr>
          <w:p w14:paraId="44526758"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603DCE0" w14:textId="77777777" w:rsidTr="00686FDB">
        <w:tc>
          <w:tcPr>
            <w:tcW w:w="3741" w:type="dxa"/>
            <w:vAlign w:val="bottom"/>
          </w:tcPr>
          <w:p w14:paraId="25A94FE1"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 נוסף:</w:t>
            </w:r>
          </w:p>
        </w:tc>
        <w:tc>
          <w:tcPr>
            <w:tcW w:w="5245" w:type="dxa"/>
            <w:tcBorders>
              <w:top w:val="single" w:sz="4" w:space="0" w:color="auto"/>
              <w:bottom w:val="single" w:sz="4" w:space="0" w:color="auto"/>
            </w:tcBorders>
          </w:tcPr>
          <w:p w14:paraId="6B6A3F1B"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5A96D77B" w14:textId="77777777" w:rsidTr="00686FDB">
        <w:tc>
          <w:tcPr>
            <w:tcW w:w="3741" w:type="dxa"/>
            <w:vAlign w:val="bottom"/>
          </w:tcPr>
          <w:p w14:paraId="3D3D7722"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 דוא"ל:</w:t>
            </w:r>
          </w:p>
        </w:tc>
        <w:tc>
          <w:tcPr>
            <w:tcW w:w="5245" w:type="dxa"/>
            <w:tcBorders>
              <w:top w:val="single" w:sz="4" w:space="0" w:color="auto"/>
              <w:bottom w:val="single" w:sz="4" w:space="0" w:color="auto"/>
            </w:tcBorders>
          </w:tcPr>
          <w:p w14:paraId="7A10338E"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4205D6F5" w14:textId="77777777" w:rsidTr="00686FDB">
        <w:tc>
          <w:tcPr>
            <w:tcW w:w="3741" w:type="dxa"/>
            <w:vAlign w:val="bottom"/>
          </w:tcPr>
          <w:p w14:paraId="67D55E20" w14:textId="77777777" w:rsidR="00054581" w:rsidRPr="000B28FD" w:rsidRDefault="00054581" w:rsidP="00686FDB">
            <w:pPr>
              <w:tabs>
                <w:tab w:val="left" w:pos="1445"/>
              </w:tabs>
              <w:rPr>
                <w:rFonts w:ascii="David" w:hAnsi="David"/>
                <w:szCs w:val="24"/>
                <w:rtl/>
              </w:rPr>
            </w:pPr>
          </w:p>
        </w:tc>
        <w:tc>
          <w:tcPr>
            <w:tcW w:w="5245" w:type="dxa"/>
            <w:tcBorders>
              <w:top w:val="single" w:sz="4" w:space="0" w:color="auto"/>
            </w:tcBorders>
          </w:tcPr>
          <w:p w14:paraId="7F88E6A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F9718AF" w14:textId="77777777" w:rsidTr="00686FDB">
        <w:tc>
          <w:tcPr>
            <w:tcW w:w="3741" w:type="dxa"/>
            <w:vAlign w:val="bottom"/>
          </w:tcPr>
          <w:p w14:paraId="75144EB1"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החותם (מורשה/י החתימה):</w:t>
            </w:r>
          </w:p>
        </w:tc>
        <w:tc>
          <w:tcPr>
            <w:tcW w:w="5245" w:type="dxa"/>
          </w:tcPr>
          <w:p w14:paraId="271BC667"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0918CCE8" w14:textId="77777777" w:rsidTr="00686FDB">
        <w:tc>
          <w:tcPr>
            <w:tcW w:w="3741" w:type="dxa"/>
            <w:vAlign w:val="bottom"/>
          </w:tcPr>
          <w:p w14:paraId="129AE56B" w14:textId="77777777" w:rsidR="00054581" w:rsidRPr="000B28FD" w:rsidRDefault="00054581" w:rsidP="00686FDB">
            <w:pPr>
              <w:tabs>
                <w:tab w:val="left" w:pos="1445"/>
              </w:tabs>
              <w:rPr>
                <w:rFonts w:ascii="David" w:hAnsi="David"/>
                <w:szCs w:val="24"/>
                <w:rtl/>
              </w:rPr>
            </w:pPr>
            <w:r w:rsidRPr="000B28FD">
              <w:rPr>
                <w:rFonts w:ascii="David" w:hAnsi="David"/>
                <w:szCs w:val="24"/>
                <w:rtl/>
              </w:rPr>
              <w:t>תפקיד החותם:</w:t>
            </w:r>
          </w:p>
        </w:tc>
        <w:tc>
          <w:tcPr>
            <w:tcW w:w="5245" w:type="dxa"/>
            <w:tcBorders>
              <w:bottom w:val="single" w:sz="4" w:space="0" w:color="auto"/>
            </w:tcBorders>
          </w:tcPr>
          <w:p w14:paraId="5B5FE674" w14:textId="77777777" w:rsidR="00054581" w:rsidRPr="000B28FD" w:rsidRDefault="00054581" w:rsidP="00686FDB">
            <w:pPr>
              <w:tabs>
                <w:tab w:val="left" w:pos="1445"/>
              </w:tabs>
              <w:spacing w:line="360" w:lineRule="auto"/>
              <w:jc w:val="both"/>
              <w:rPr>
                <w:rFonts w:ascii="David" w:hAnsi="David"/>
                <w:b/>
                <w:bCs/>
                <w:szCs w:val="24"/>
                <w:rtl/>
              </w:rPr>
            </w:pPr>
          </w:p>
        </w:tc>
      </w:tr>
    </w:tbl>
    <w:p w14:paraId="17798ED1"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2D6893AF"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1FF67D6A"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308BFF" w14:textId="77777777" w:rsidTr="00686FDB">
        <w:tc>
          <w:tcPr>
            <w:tcW w:w="3162" w:type="dxa"/>
            <w:tcBorders>
              <w:top w:val="single" w:sz="8" w:space="0" w:color="auto"/>
              <w:left w:val="nil"/>
              <w:bottom w:val="nil"/>
              <w:right w:val="nil"/>
            </w:tcBorders>
            <w:hideMark/>
          </w:tcPr>
          <w:p w14:paraId="4E360102"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08D177BB"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66EAF7C7"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64779565"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5AAB22C6" w14:textId="77777777" w:rsidR="00054581" w:rsidRPr="000B28FD" w:rsidRDefault="00054581" w:rsidP="00054581">
      <w:pPr>
        <w:tabs>
          <w:tab w:val="left" w:pos="1445"/>
        </w:tabs>
        <w:bidi w:val="0"/>
        <w:rPr>
          <w:rFonts w:ascii="David" w:hAnsi="David"/>
          <w:szCs w:val="24"/>
        </w:rPr>
      </w:pPr>
    </w:p>
    <w:p w14:paraId="7261F306" w14:textId="77777777" w:rsidR="00054581" w:rsidRPr="000B28FD" w:rsidRDefault="00054581" w:rsidP="00054581">
      <w:pPr>
        <w:tabs>
          <w:tab w:val="left" w:pos="1445"/>
        </w:tabs>
        <w:spacing w:line="360" w:lineRule="auto"/>
        <w:jc w:val="both"/>
        <w:rPr>
          <w:rFonts w:ascii="David" w:hAnsi="David"/>
          <w:b/>
          <w:bCs/>
          <w:szCs w:val="24"/>
          <w:u w:val="single"/>
          <w:rtl/>
        </w:rPr>
      </w:pPr>
    </w:p>
    <w:p w14:paraId="32B51901" w14:textId="77777777" w:rsidR="00054581" w:rsidRPr="000B28FD" w:rsidRDefault="00054581" w:rsidP="00054581">
      <w:pPr>
        <w:tabs>
          <w:tab w:val="left" w:pos="1445"/>
        </w:tabs>
        <w:spacing w:line="360" w:lineRule="auto"/>
        <w:jc w:val="right"/>
        <w:rPr>
          <w:rFonts w:ascii="David" w:hAnsi="David"/>
          <w:b/>
          <w:bCs/>
          <w:szCs w:val="24"/>
          <w:u w:val="single"/>
          <w:rtl/>
        </w:rPr>
      </w:pPr>
    </w:p>
    <w:p w14:paraId="688CFD86"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3E6E66F"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4C22E141"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7128458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3100B18D"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2A82FC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93E0964"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2BFAECDE"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545DB936" w14:textId="77777777" w:rsidR="00054581" w:rsidRPr="000B28FD" w:rsidRDefault="00054581" w:rsidP="00054581">
      <w:pPr>
        <w:tabs>
          <w:tab w:val="left" w:pos="1445"/>
        </w:tabs>
        <w:rPr>
          <w:rFonts w:ascii="David" w:hAnsi="David"/>
        </w:rPr>
      </w:pPr>
    </w:p>
    <w:p w14:paraId="2A971C88" w14:textId="77777777" w:rsidR="00054581" w:rsidRPr="000B28FD" w:rsidRDefault="00054581" w:rsidP="00054581">
      <w:pPr>
        <w:tabs>
          <w:tab w:val="left" w:pos="1445"/>
        </w:tabs>
        <w:rPr>
          <w:rFonts w:ascii="David" w:hAnsi="David"/>
        </w:rPr>
      </w:pPr>
      <w:r w:rsidRPr="000B28FD">
        <w:rPr>
          <w:rFonts w:ascii="David" w:hAnsi="David"/>
          <w:b/>
          <w:bCs/>
        </w:rPr>
        <w:br w:type="page"/>
      </w:r>
    </w:p>
    <w:p w14:paraId="022E495A" w14:textId="77777777" w:rsidR="00054581" w:rsidRPr="000B28FD" w:rsidRDefault="00054581" w:rsidP="00054581">
      <w:pPr>
        <w:tabs>
          <w:tab w:val="left" w:pos="1445"/>
        </w:tabs>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1BF15F8"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4C0C129" w14:textId="0AB78E85"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A13F80" w:rsidRPr="000B28FD">
              <w:rPr>
                <w:rFonts w:ascii="David" w:hAnsi="David" w:cs="David"/>
                <w:color w:val="auto"/>
                <w:rtl/>
              </w:rPr>
              <w:t>י'</w:t>
            </w:r>
          </w:p>
        </w:tc>
      </w:tr>
      <w:tr w:rsidR="00054581" w:rsidRPr="000B28FD" w14:paraId="31E3BE33" w14:textId="77777777" w:rsidTr="00686FDB">
        <w:trPr>
          <w:trHeight w:hRule="exact" w:val="561"/>
          <w:jc w:val="right"/>
        </w:trPr>
        <w:tc>
          <w:tcPr>
            <w:tcW w:w="8958" w:type="dxa"/>
            <w:tcBorders>
              <w:top w:val="nil"/>
              <w:bottom w:val="nil"/>
            </w:tcBorders>
            <w:shd w:val="clear" w:color="auto" w:fill="1B3461"/>
            <w:vAlign w:val="center"/>
          </w:tcPr>
          <w:p w14:paraId="0ABA8DEF"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הצהרת מדווח על בסיס מזומן לצרכי מס ערך מוסף</w:t>
            </w:r>
          </w:p>
        </w:tc>
      </w:tr>
    </w:tbl>
    <w:p w14:paraId="09048319" w14:textId="77777777" w:rsidR="00054581" w:rsidRPr="000B28FD" w:rsidRDefault="00054581" w:rsidP="00054581">
      <w:pPr>
        <w:tabs>
          <w:tab w:val="left" w:pos="1445"/>
        </w:tabs>
        <w:spacing w:line="360" w:lineRule="auto"/>
        <w:jc w:val="both"/>
        <w:rPr>
          <w:rFonts w:ascii="David" w:hAnsi="David"/>
          <w:szCs w:val="24"/>
          <w:rtl/>
        </w:rPr>
      </w:pPr>
    </w:p>
    <w:p w14:paraId="0D25FE06"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 xml:space="preserve">שם הספק: </w:t>
      </w:r>
      <w:r w:rsidRPr="000B28FD">
        <w:rPr>
          <w:rFonts w:ascii="David" w:hAnsi="David"/>
          <w:b/>
          <w:szCs w:val="24"/>
          <w:rtl/>
        </w:rPr>
        <w:t>_____________________</w:t>
      </w:r>
      <w:r w:rsidRPr="000B28FD">
        <w:rPr>
          <w:rFonts w:ascii="David" w:hAnsi="David"/>
          <w:szCs w:val="24"/>
          <w:rtl/>
        </w:rPr>
        <w:tab/>
      </w:r>
      <w:r w:rsidRPr="000B28FD">
        <w:rPr>
          <w:rFonts w:ascii="David" w:hAnsi="David"/>
          <w:szCs w:val="24"/>
          <w:rtl/>
        </w:rPr>
        <w:tab/>
      </w:r>
      <w:r w:rsidRPr="000B28FD">
        <w:rPr>
          <w:rFonts w:ascii="David" w:hAnsi="David"/>
          <w:szCs w:val="24"/>
          <w:rtl/>
        </w:rPr>
        <w:tab/>
        <w:t xml:space="preserve">מספר ע.מ./ח.פ. : </w:t>
      </w:r>
      <w:r w:rsidRPr="000B28FD">
        <w:rPr>
          <w:rFonts w:ascii="David" w:hAnsi="David"/>
          <w:b/>
          <w:szCs w:val="24"/>
          <w:rtl/>
        </w:rPr>
        <w:t>________________</w:t>
      </w:r>
    </w:p>
    <w:p w14:paraId="058ED88B" w14:textId="77777777" w:rsidR="00054581" w:rsidRPr="000B28FD" w:rsidRDefault="00054581" w:rsidP="00054581">
      <w:pPr>
        <w:tabs>
          <w:tab w:val="left" w:pos="1445"/>
        </w:tabs>
        <w:spacing w:line="360" w:lineRule="auto"/>
        <w:jc w:val="both"/>
        <w:rPr>
          <w:rFonts w:ascii="David" w:hAnsi="David"/>
          <w:szCs w:val="24"/>
          <w:rtl/>
        </w:rPr>
      </w:pPr>
    </w:p>
    <w:p w14:paraId="5415EDFD"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לכבוד</w:t>
      </w:r>
    </w:p>
    <w:p w14:paraId="6857E42A" w14:textId="77777777" w:rsidR="00054581" w:rsidRPr="000B28FD" w:rsidRDefault="00054581" w:rsidP="00054581">
      <w:pPr>
        <w:tabs>
          <w:tab w:val="left" w:pos="1445"/>
        </w:tabs>
        <w:spacing w:line="360" w:lineRule="auto"/>
        <w:jc w:val="both"/>
        <w:rPr>
          <w:rFonts w:ascii="David" w:hAnsi="David"/>
          <w:b/>
          <w:szCs w:val="24"/>
          <w:u w:val="single"/>
          <w:rtl/>
        </w:rPr>
      </w:pPr>
      <w:r w:rsidRPr="000B28FD">
        <w:rPr>
          <w:rFonts w:ascii="David" w:hAnsi="David"/>
          <w:szCs w:val="24"/>
          <w:u w:val="single"/>
          <w:rtl/>
        </w:rPr>
        <w:t>מדינת ישראל – אגף החשב הכללי</w:t>
      </w:r>
    </w:p>
    <w:p w14:paraId="0ED9169F" w14:textId="77777777" w:rsidR="00054581" w:rsidRPr="000B28FD" w:rsidRDefault="00054581" w:rsidP="00054581">
      <w:pPr>
        <w:tabs>
          <w:tab w:val="left" w:pos="1445"/>
        </w:tabs>
        <w:spacing w:line="360" w:lineRule="auto"/>
        <w:jc w:val="both"/>
        <w:rPr>
          <w:rFonts w:ascii="David" w:hAnsi="David"/>
          <w:szCs w:val="24"/>
          <w:rtl/>
        </w:rPr>
      </w:pPr>
      <w:proofErr w:type="spellStart"/>
      <w:r w:rsidRPr="000B28FD">
        <w:rPr>
          <w:rFonts w:ascii="David" w:hAnsi="David"/>
          <w:szCs w:val="24"/>
          <w:rtl/>
        </w:rPr>
        <w:t>א.ג.נ</w:t>
      </w:r>
      <w:proofErr w:type="spellEnd"/>
      <w:r w:rsidRPr="000B28FD">
        <w:rPr>
          <w:rFonts w:ascii="David" w:hAnsi="David"/>
          <w:szCs w:val="24"/>
          <w:rtl/>
        </w:rPr>
        <w:t>.,</w:t>
      </w:r>
    </w:p>
    <w:p w14:paraId="394592CD" w14:textId="77777777" w:rsidR="00054581" w:rsidRPr="000B28FD" w:rsidRDefault="00054581" w:rsidP="00054581">
      <w:pPr>
        <w:tabs>
          <w:tab w:val="left" w:pos="1445"/>
        </w:tabs>
        <w:spacing w:line="360" w:lineRule="auto"/>
        <w:jc w:val="both"/>
        <w:rPr>
          <w:rFonts w:ascii="David" w:hAnsi="David"/>
          <w:b/>
          <w:bCs/>
          <w:szCs w:val="24"/>
          <w:u w:val="single"/>
          <w:rtl/>
        </w:rPr>
      </w:pPr>
      <w:r w:rsidRPr="000B28FD">
        <w:rPr>
          <w:rFonts w:ascii="David" w:hAnsi="David"/>
          <w:bCs/>
          <w:szCs w:val="24"/>
          <w:rtl/>
        </w:rPr>
        <w:t xml:space="preserve">הנדון: </w:t>
      </w:r>
      <w:r w:rsidRPr="000B28FD">
        <w:rPr>
          <w:rFonts w:ascii="David" w:hAnsi="David"/>
          <w:bCs/>
          <w:szCs w:val="24"/>
          <w:u w:val="single"/>
          <w:rtl/>
        </w:rPr>
        <w:t>הצהרת מדווח על בסיס מזומן לצרכי מס ערך מוסף</w:t>
      </w:r>
    </w:p>
    <w:p w14:paraId="3D1D8F6D"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1.</w:t>
      </w:r>
      <w:r w:rsidRPr="000B28FD">
        <w:rPr>
          <w:rFonts w:ascii="David" w:hAnsi="David"/>
          <w:szCs w:val="24"/>
          <w:rtl/>
        </w:rPr>
        <w:tab/>
        <w:t xml:space="preserve">הריני לאשר בזאת כי בהתאם להוראות חוק מס ערך מוסף, </w:t>
      </w:r>
      <w:proofErr w:type="spellStart"/>
      <w:r w:rsidRPr="000B28FD">
        <w:rPr>
          <w:rFonts w:ascii="David" w:hAnsi="David"/>
          <w:szCs w:val="24"/>
          <w:rtl/>
        </w:rPr>
        <w:t>התשל"ו</w:t>
      </w:r>
      <w:proofErr w:type="spellEnd"/>
      <w:r w:rsidRPr="000B28FD">
        <w:rPr>
          <w:rFonts w:ascii="David" w:hAnsi="David"/>
          <w:szCs w:val="24"/>
          <w:rtl/>
        </w:rPr>
        <w:t>- 1975 (להלן – החוק), מועד הדיווח החל עלי בעסקאות המדווחות על ידי לרשויות מע"מ, הינו אך ורק בעת קבלת התמורה (בסיס מזומן) מהסיבה הבאה (נא סמן</w:t>
      </w:r>
      <w:r w:rsidRPr="000B28FD">
        <w:rPr>
          <w:rFonts w:ascii="David" w:hAnsi="David"/>
          <w:szCs w:val="24"/>
        </w:rPr>
        <w:t>X</w:t>
      </w:r>
      <w:r w:rsidRPr="000B28FD">
        <w:rPr>
          <w:rFonts w:ascii="David" w:hAnsi="David"/>
          <w:szCs w:val="24"/>
          <w:rtl/>
        </w:rPr>
        <w:t xml:space="preserve"> במשבצת המתאימה):</w:t>
      </w:r>
    </w:p>
    <w:p w14:paraId="321410FB" w14:textId="77777777" w:rsidR="00054581" w:rsidRPr="000B28FD" w:rsidRDefault="00054581" w:rsidP="00054581">
      <w:pPr>
        <w:tabs>
          <w:tab w:val="left" w:pos="1445"/>
        </w:tabs>
        <w:ind w:left="565" w:hanging="567"/>
        <w:jc w:val="both"/>
        <w:rPr>
          <w:rFonts w:ascii="David" w:hAnsi="David"/>
          <w:b/>
          <w:bCs/>
          <w:szCs w:val="24"/>
          <w:rtl/>
        </w:rPr>
      </w:pPr>
    </w:p>
    <w:p w14:paraId="46DC327E" w14:textId="77777777" w:rsidR="00054581" w:rsidRPr="000B28FD" w:rsidRDefault="00054581" w:rsidP="00054581">
      <w:pPr>
        <w:tabs>
          <w:tab w:val="left" w:pos="1445"/>
        </w:tabs>
        <w:spacing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0" behindDoc="0" locked="0" layoutInCell="1" allowOverlap="1" wp14:anchorId="636D964D" wp14:editId="7E2BE149">
                <wp:simplePos x="0" y="0"/>
                <wp:positionH relativeFrom="column">
                  <wp:posOffset>5221922</wp:posOffset>
                </wp:positionH>
                <wp:positionV relativeFrom="paragraph">
                  <wp:posOffset>47625</wp:posOffset>
                </wp:positionV>
                <wp:extent cx="125730" cy="128270"/>
                <wp:effectExtent l="0" t="0" r="266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0BEFC76"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964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YoKAIAAE8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4r2KCgCAABPBAAADgAAAAAAAAAAAAAAAAAuAgAAZHJzL2Uy&#10;b0RvYy54bWxQSwECLQAUAAYACAAAACEAg3G8it8AAAAIAQAADwAAAAAAAAAAAAAAAACCBAAAZHJz&#10;L2Rvd25yZXYueG1sUEsFBgAAAAAEAAQA8wAAAI4FAAAAAA==&#10;">
                <v:textbox>
                  <w:txbxContent>
                    <w:p w14:paraId="70BEFC76" w14:textId="77777777" w:rsidR="005E7E2C" w:rsidRPr="00105BC1" w:rsidRDefault="005E7E2C" w:rsidP="00054581"/>
                  </w:txbxContent>
                </v:textbox>
              </v:shape>
            </w:pict>
          </mc:Fallback>
        </mc:AlternateContent>
      </w:r>
      <w:r w:rsidRPr="000B28FD">
        <w:rPr>
          <w:rFonts w:ascii="David" w:hAnsi="David"/>
          <w:szCs w:val="24"/>
          <w:rtl/>
        </w:rPr>
        <w:t>הנני נותן שירותים שמנהל את ספריו בהתאם לתוספת ה' להוראות מס הכנסה (ניהול פנקסי חשבונות), התשל"ג-1973;</w:t>
      </w:r>
    </w:p>
    <w:p w14:paraId="0889E64A"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1" behindDoc="0" locked="0" layoutInCell="1" allowOverlap="1" wp14:anchorId="746E9B23" wp14:editId="52428407">
                <wp:simplePos x="0" y="0"/>
                <wp:positionH relativeFrom="column">
                  <wp:posOffset>5221922</wp:posOffset>
                </wp:positionH>
                <wp:positionV relativeFrom="paragraph">
                  <wp:posOffset>184785</wp:posOffset>
                </wp:positionV>
                <wp:extent cx="125730" cy="128270"/>
                <wp:effectExtent l="0" t="0" r="26670" b="241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9E8355F"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9B23"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L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mX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Oo3IiysCAABWBAAADgAAAAAAAAAAAAAAAAAuAgAAZHJz&#10;L2Uyb0RvYy54bWxQSwECLQAUAAYACAAAACEAQkqz4N8AAAAJAQAADwAAAAAAAAAAAAAAAACFBAAA&#10;ZHJzL2Rvd25yZXYueG1sUEsFBgAAAAAEAAQA8wAAAJEFAAAAAA==&#10;">
                <v:textbox>
                  <w:txbxContent>
                    <w:p w14:paraId="69E8355F" w14:textId="77777777" w:rsidR="005E7E2C" w:rsidRPr="00105BC1" w:rsidRDefault="005E7E2C" w:rsidP="00054581"/>
                  </w:txbxContent>
                </v:textbox>
              </v:shape>
            </w:pict>
          </mc:Fallback>
        </mc:AlternateContent>
      </w:r>
      <w:r w:rsidRPr="000B28FD">
        <w:rPr>
          <w:rFonts w:ascii="David" w:hAnsi="David"/>
          <w:szCs w:val="24"/>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Pr="000B28FD">
        <w:rPr>
          <w:rFonts w:ascii="David" w:hAnsi="David"/>
          <w:szCs w:val="24"/>
          <w:rtl/>
        </w:rPr>
        <w:t>מליון</w:t>
      </w:r>
      <w:proofErr w:type="spellEnd"/>
      <w:r w:rsidRPr="000B28FD">
        <w:rPr>
          <w:rFonts w:ascii="David" w:hAnsi="David"/>
          <w:szCs w:val="24"/>
          <w:rtl/>
        </w:rPr>
        <w:t xml:space="preserve"> שקלים חדשים בשנה;</w:t>
      </w:r>
    </w:p>
    <w:p w14:paraId="2D54688B"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2" behindDoc="0" locked="0" layoutInCell="1" allowOverlap="1" wp14:anchorId="5CCFD330" wp14:editId="2BE5BFB1">
                <wp:simplePos x="0" y="0"/>
                <wp:positionH relativeFrom="column">
                  <wp:posOffset>5221922</wp:posOffset>
                </wp:positionH>
                <wp:positionV relativeFrom="paragraph">
                  <wp:posOffset>188595</wp:posOffset>
                </wp:positionV>
                <wp:extent cx="125730" cy="128270"/>
                <wp:effectExtent l="0" t="0" r="26670"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C547D1E"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D330"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">
                <v:textbox>
                  <w:txbxContent>
                    <w:p w14:paraId="0C547D1E" w14:textId="77777777" w:rsidR="005E7E2C" w:rsidRPr="00105BC1" w:rsidRDefault="005E7E2C" w:rsidP="00054581"/>
                  </w:txbxContent>
                </v:textbox>
              </v:shape>
            </w:pict>
          </mc:Fallback>
        </mc:AlternateContent>
      </w:r>
      <w:r w:rsidRPr="000B28FD">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A3B7729"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3" behindDoc="0" locked="0" layoutInCell="1" allowOverlap="1" wp14:anchorId="27F7A851" wp14:editId="6300FC0C">
                <wp:simplePos x="0" y="0"/>
                <wp:positionH relativeFrom="column">
                  <wp:posOffset>5221605</wp:posOffset>
                </wp:positionH>
                <wp:positionV relativeFrom="paragraph">
                  <wp:posOffset>179387</wp:posOffset>
                </wp:positionV>
                <wp:extent cx="125730" cy="128270"/>
                <wp:effectExtent l="0" t="0" r="26670"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050A830"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A85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BLKwIAAFc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TDlBLKwIAAFcEAAAOAAAAAAAAAAAAAAAAAC4CAABkcnMv&#10;ZTJvRG9jLnhtbFBLAQItABQABgAIAAAAIQCulvor3gAAAAkBAAAPAAAAAAAAAAAAAAAAAIUEAABk&#10;cnMvZG93bnJldi54bWxQSwUGAAAAAAQABADzAAAAkAUAAAAA&#10;">
                <v:textbox>
                  <w:txbxContent>
                    <w:p w14:paraId="2050A830" w14:textId="77777777" w:rsidR="005E7E2C" w:rsidRPr="00105BC1" w:rsidRDefault="005E7E2C" w:rsidP="00054581"/>
                  </w:txbxContent>
                </v:textbox>
              </v:shape>
            </w:pict>
          </mc:Fallback>
        </mc:AlternateContent>
      </w:r>
      <w:r w:rsidRPr="000B28FD">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657317D" w14:textId="77777777" w:rsidR="00054581" w:rsidRPr="000B28FD" w:rsidRDefault="00054581" w:rsidP="00054581">
      <w:pPr>
        <w:tabs>
          <w:tab w:val="left" w:pos="1445"/>
        </w:tabs>
        <w:spacing w:before="240" w:line="276" w:lineRule="auto"/>
        <w:ind w:left="565" w:hanging="567"/>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4" behindDoc="0" locked="0" layoutInCell="1" allowOverlap="1" wp14:anchorId="37D24348" wp14:editId="186C02B7">
                <wp:simplePos x="0" y="0"/>
                <wp:positionH relativeFrom="column">
                  <wp:posOffset>5221605</wp:posOffset>
                </wp:positionH>
                <wp:positionV relativeFrom="paragraph">
                  <wp:posOffset>174307</wp:posOffset>
                </wp:positionV>
                <wp:extent cx="125730" cy="128270"/>
                <wp:effectExtent l="0" t="0" r="26670" b="241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1510D6E"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348"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n+LAIAAFc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MUOyf4sAgAAVwQAAA4AAAAAAAAAAAAAAAAALgIAAGRy&#10;cy9lMm9Eb2MueG1sUEsBAi0AFAAGAAgAAAAhACPThQLfAAAACQEAAA8AAAAAAAAAAAAAAAAAhgQA&#10;AGRycy9kb3ducmV2LnhtbFBLBQYAAAAABAAEAPMAAACSBQAAAAA=&#10;">
                <v:textbox>
                  <w:txbxContent>
                    <w:p w14:paraId="51510D6E" w14:textId="77777777" w:rsidR="005E7E2C" w:rsidRPr="00105BC1" w:rsidRDefault="005E7E2C" w:rsidP="00054581"/>
                  </w:txbxContent>
                </v:textbox>
              </v:shape>
            </w:pict>
          </mc:Fallback>
        </mc:AlternateContent>
      </w:r>
      <w:r w:rsidRPr="000B28FD">
        <w:rPr>
          <w:rFonts w:ascii="David" w:hAnsi="David"/>
          <w:szCs w:val="24"/>
          <w:rtl/>
        </w:rPr>
        <w:tab/>
      </w:r>
      <w:r w:rsidRPr="000B28FD">
        <w:rPr>
          <w:rFonts w:ascii="David" w:hAnsi="David"/>
          <w:szCs w:val="24"/>
          <w:rtl/>
        </w:rPr>
        <w:tab/>
      </w:r>
      <w:r w:rsidRPr="000B28FD">
        <w:rPr>
          <w:rFonts w:ascii="David" w:hAnsi="David"/>
          <w:szCs w:val="24"/>
          <w:rtl/>
        </w:rPr>
        <w:tab/>
        <w:t>הנני מדווח על בסיס מזומן מכל סיבה אחרת. נא פרט את הסיבה_________________.</w:t>
      </w:r>
    </w:p>
    <w:p w14:paraId="0A128133" w14:textId="77777777" w:rsidR="00054581" w:rsidRPr="000B28FD" w:rsidRDefault="00054581" w:rsidP="00054581">
      <w:pPr>
        <w:tabs>
          <w:tab w:val="left" w:pos="1445"/>
        </w:tabs>
        <w:ind w:left="565" w:hanging="567"/>
        <w:jc w:val="both"/>
        <w:rPr>
          <w:rFonts w:ascii="David" w:hAnsi="David"/>
          <w:b/>
          <w:szCs w:val="24"/>
          <w:rtl/>
        </w:rPr>
      </w:pPr>
    </w:p>
    <w:p w14:paraId="02F32D84"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2.</w:t>
      </w:r>
      <w:r w:rsidRPr="000B28FD">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625C5F8" w14:textId="77777777" w:rsidR="00054581" w:rsidRPr="000B28FD" w:rsidRDefault="00054581" w:rsidP="00054581">
      <w:pPr>
        <w:tabs>
          <w:tab w:val="left" w:pos="1445"/>
        </w:tabs>
        <w:ind w:left="565" w:hanging="567"/>
        <w:jc w:val="both"/>
        <w:rPr>
          <w:rFonts w:ascii="David" w:hAnsi="David"/>
          <w:b/>
          <w:szCs w:val="24"/>
          <w:rtl/>
        </w:rPr>
      </w:pPr>
    </w:p>
    <w:p w14:paraId="32288A99"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3.</w:t>
      </w:r>
      <w:r w:rsidRPr="000B28FD">
        <w:rPr>
          <w:rFonts w:ascii="David" w:hAnsi="David"/>
          <w:szCs w:val="24"/>
          <w:rtl/>
        </w:rPr>
        <w:tab/>
        <w:t>הריני מתחייב להודיעכם על כל שינוי שיחול בעתיד בהתייחס לבסיס הדיווח כאמור.</w:t>
      </w:r>
    </w:p>
    <w:p w14:paraId="5859CF58" w14:textId="77777777" w:rsidR="00054581" w:rsidRPr="000B28FD" w:rsidRDefault="00054581" w:rsidP="00054581">
      <w:pPr>
        <w:tabs>
          <w:tab w:val="left" w:pos="1445"/>
        </w:tabs>
        <w:ind w:left="565" w:hanging="567"/>
        <w:jc w:val="both"/>
        <w:rPr>
          <w:rFonts w:ascii="David" w:hAnsi="David"/>
          <w:b/>
          <w:szCs w:val="24"/>
          <w:rtl/>
        </w:rPr>
      </w:pPr>
    </w:p>
    <w:p w14:paraId="087452EA" w14:textId="77777777" w:rsidR="00054581" w:rsidRPr="000B28FD" w:rsidRDefault="00054581" w:rsidP="00054581">
      <w:pPr>
        <w:tabs>
          <w:tab w:val="left" w:pos="1445"/>
        </w:tabs>
        <w:ind w:left="565" w:hanging="567"/>
        <w:jc w:val="both"/>
        <w:rPr>
          <w:rFonts w:ascii="David" w:hAnsi="David"/>
          <w:b/>
          <w:szCs w:val="24"/>
          <w:rtl/>
        </w:rPr>
      </w:pPr>
    </w:p>
    <w:p w14:paraId="719D9CB8" w14:textId="77777777" w:rsidR="00054581" w:rsidRPr="000B28FD" w:rsidRDefault="00054581" w:rsidP="00054581">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295E31" w14:textId="77777777" w:rsidTr="00686FDB">
        <w:tc>
          <w:tcPr>
            <w:tcW w:w="3162" w:type="dxa"/>
            <w:tcBorders>
              <w:top w:val="single" w:sz="8" w:space="0" w:color="auto"/>
              <w:left w:val="nil"/>
              <w:bottom w:val="nil"/>
              <w:right w:val="nil"/>
            </w:tcBorders>
            <w:hideMark/>
          </w:tcPr>
          <w:p w14:paraId="46922426"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6F818F75"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58696A8C"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510F55C4" w14:textId="77777777" w:rsidR="00054581" w:rsidRPr="000B28FD" w:rsidRDefault="00054581" w:rsidP="00054581">
      <w:pPr>
        <w:tabs>
          <w:tab w:val="left" w:pos="1445"/>
        </w:tabs>
        <w:rPr>
          <w:rFonts w:ascii="David" w:hAnsi="David"/>
          <w:noProof/>
          <w:szCs w:val="24"/>
          <w:rtl/>
        </w:rPr>
      </w:pPr>
    </w:p>
    <w:p w14:paraId="545A237B" w14:textId="77777777" w:rsidR="00054581" w:rsidRPr="000B28FD" w:rsidRDefault="00054581" w:rsidP="00054581">
      <w:pPr>
        <w:tabs>
          <w:tab w:val="left" w:pos="1445"/>
        </w:tabs>
        <w:bidi w:val="0"/>
        <w:rPr>
          <w:rFonts w:ascii="David" w:hAnsi="David"/>
          <w:sz w:val="28"/>
          <w:szCs w:val="28"/>
          <w:rtl/>
        </w:rPr>
      </w:pPr>
      <w:r w:rsidRPr="000B28FD">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1AA3CB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1101960" w14:textId="44786C3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A13F80" w:rsidRPr="000B28FD">
              <w:rPr>
                <w:rFonts w:ascii="David" w:hAnsi="David" w:cs="David"/>
                <w:color w:val="auto"/>
                <w:rtl/>
              </w:rPr>
              <w:t>י</w:t>
            </w:r>
            <w:r w:rsidR="005A14AA">
              <w:rPr>
                <w:rFonts w:ascii="David" w:hAnsi="David" w:cs="David" w:hint="cs"/>
                <w:color w:val="auto"/>
                <w:rtl/>
              </w:rPr>
              <w:t>א</w:t>
            </w:r>
            <w:r w:rsidR="00A13F80" w:rsidRPr="000B28FD">
              <w:rPr>
                <w:rFonts w:ascii="David" w:hAnsi="David" w:cs="David"/>
                <w:color w:val="auto"/>
                <w:rtl/>
              </w:rPr>
              <w:t>'</w:t>
            </w:r>
          </w:p>
        </w:tc>
      </w:tr>
      <w:tr w:rsidR="00054581" w:rsidRPr="000B28FD" w14:paraId="5067FF2C" w14:textId="77777777" w:rsidTr="00686FDB">
        <w:trPr>
          <w:trHeight w:hRule="exact" w:val="561"/>
          <w:jc w:val="right"/>
        </w:trPr>
        <w:tc>
          <w:tcPr>
            <w:tcW w:w="8958" w:type="dxa"/>
            <w:tcBorders>
              <w:top w:val="nil"/>
              <w:bottom w:val="nil"/>
            </w:tcBorders>
            <w:shd w:val="clear" w:color="auto" w:fill="1B3461"/>
            <w:vAlign w:val="center"/>
          </w:tcPr>
          <w:p w14:paraId="7AE8CF5C"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בקשה בדבר חיסיון חלקים בהצעה</w:t>
            </w:r>
          </w:p>
        </w:tc>
      </w:tr>
    </w:tbl>
    <w:p w14:paraId="40B51F04" w14:textId="77777777" w:rsidR="00054581" w:rsidRPr="000B28FD" w:rsidRDefault="00054581" w:rsidP="00054581">
      <w:pPr>
        <w:tabs>
          <w:tab w:val="left" w:pos="1445"/>
        </w:tabs>
        <w:rPr>
          <w:rFonts w:ascii="David" w:hAnsi="David"/>
          <w:rtl/>
        </w:rPr>
      </w:pPr>
    </w:p>
    <w:p w14:paraId="7F73A2BB"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מבקש שלא תינתן זכות עיון בסעיפים הבאים בהצעתי, בשל היותם סוד מסחרי או מקצועי:</w:t>
      </w:r>
    </w:p>
    <w:p w14:paraId="1236EEAD" w14:textId="77777777" w:rsidR="00054581" w:rsidRPr="000B28FD" w:rsidRDefault="00054581" w:rsidP="00054581">
      <w:pPr>
        <w:tabs>
          <w:tab w:val="left" w:pos="1445"/>
        </w:tabs>
        <w:jc w:val="both"/>
        <w:rPr>
          <w:rFonts w:ascii="David" w:hAnsi="David"/>
          <w:szCs w:val="24"/>
          <w:rtl/>
        </w:rPr>
      </w:pPr>
    </w:p>
    <w:p w14:paraId="606F175F" w14:textId="77777777" w:rsidR="00054581" w:rsidRPr="000B28FD" w:rsidRDefault="00054581" w:rsidP="00054581">
      <w:pPr>
        <w:tabs>
          <w:tab w:val="left" w:pos="1445"/>
        </w:tabs>
        <w:jc w:val="both"/>
        <w:rPr>
          <w:rFonts w:ascii="David" w:hAnsi="David"/>
          <w:szCs w:val="24"/>
          <w:rtl/>
        </w:rPr>
      </w:pPr>
    </w:p>
    <w:p w14:paraId="20E07E0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5F4F258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7A5EE6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25ACB4A1"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6D9A3C9B" w14:textId="77777777" w:rsidR="00054581" w:rsidRPr="000B28FD" w:rsidRDefault="00054581" w:rsidP="00054581">
      <w:pPr>
        <w:tabs>
          <w:tab w:val="left" w:pos="1445"/>
        </w:tabs>
        <w:spacing w:line="360" w:lineRule="auto"/>
        <w:jc w:val="both"/>
        <w:rPr>
          <w:rFonts w:ascii="David" w:hAnsi="David"/>
          <w:szCs w:val="24"/>
          <w:rtl/>
        </w:rPr>
      </w:pPr>
    </w:p>
    <w:p w14:paraId="5114086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וכן מעמוד ___ בהצעה בדבר ___________________________________________ ועד עמוד ____ בהצעה בדבר _____________________________________________.</w:t>
      </w:r>
    </w:p>
    <w:p w14:paraId="08927E08" w14:textId="77777777" w:rsidR="00054581" w:rsidRPr="000B28FD" w:rsidRDefault="00054581" w:rsidP="00054581">
      <w:pPr>
        <w:tabs>
          <w:tab w:val="left" w:pos="1445"/>
        </w:tabs>
        <w:spacing w:line="360" w:lineRule="auto"/>
        <w:jc w:val="both"/>
        <w:rPr>
          <w:rFonts w:ascii="David" w:hAnsi="David"/>
          <w:szCs w:val="24"/>
          <w:rtl/>
        </w:rPr>
      </w:pPr>
    </w:p>
    <w:p w14:paraId="76F9B7FE" w14:textId="77777777" w:rsidR="00054581" w:rsidRPr="000B28FD" w:rsidRDefault="00054581" w:rsidP="00054581">
      <w:pPr>
        <w:tabs>
          <w:tab w:val="left" w:pos="1445"/>
        </w:tabs>
        <w:spacing w:line="360" w:lineRule="auto"/>
        <w:jc w:val="both"/>
        <w:rPr>
          <w:rFonts w:ascii="David" w:hAnsi="David"/>
          <w:szCs w:val="24"/>
          <w:rtl/>
        </w:rPr>
      </w:pPr>
    </w:p>
    <w:p w14:paraId="6514893A"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5FE15CF2" w14:textId="77777777" w:rsidR="00054581" w:rsidRPr="000B28FD" w:rsidRDefault="00054581" w:rsidP="00054581">
      <w:pPr>
        <w:tabs>
          <w:tab w:val="left" w:pos="1445"/>
        </w:tabs>
        <w:spacing w:line="360" w:lineRule="auto"/>
        <w:jc w:val="both"/>
        <w:rPr>
          <w:rFonts w:ascii="David" w:hAnsi="David"/>
          <w:szCs w:val="24"/>
          <w:rtl/>
        </w:rPr>
      </w:pPr>
    </w:p>
    <w:p w14:paraId="63B798D0" w14:textId="77777777" w:rsidR="00054581" w:rsidRPr="000B28FD" w:rsidRDefault="00054581" w:rsidP="00054581">
      <w:pPr>
        <w:tabs>
          <w:tab w:val="left" w:pos="1445"/>
        </w:tabs>
        <w:spacing w:line="360" w:lineRule="auto"/>
        <w:jc w:val="both"/>
        <w:rPr>
          <w:rFonts w:ascii="David" w:hAnsi="David"/>
          <w:szCs w:val="24"/>
          <w:rtl/>
        </w:rPr>
      </w:pPr>
    </w:p>
    <w:p w14:paraId="156E48CB" w14:textId="77777777" w:rsidR="00054581" w:rsidRPr="000B28FD" w:rsidRDefault="00054581" w:rsidP="00054581">
      <w:pPr>
        <w:tabs>
          <w:tab w:val="left" w:pos="1445"/>
        </w:tabs>
        <w:spacing w:line="360" w:lineRule="auto"/>
        <w:jc w:val="both"/>
        <w:rPr>
          <w:rFonts w:ascii="David" w:hAnsi="David"/>
          <w:szCs w:val="24"/>
          <w:rtl/>
        </w:rPr>
      </w:pPr>
    </w:p>
    <w:p w14:paraId="42EB566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חתימת המציע:</w:t>
      </w:r>
    </w:p>
    <w:p w14:paraId="595FAD20" w14:textId="77777777" w:rsidR="00054581" w:rsidRPr="000B28FD" w:rsidRDefault="00054581" w:rsidP="00054581">
      <w:pPr>
        <w:tabs>
          <w:tab w:val="left" w:pos="1445"/>
        </w:tabs>
        <w:spacing w:line="360" w:lineRule="auto"/>
        <w:jc w:val="both"/>
        <w:rPr>
          <w:rFonts w:ascii="David" w:hAnsi="David"/>
          <w:szCs w:val="24"/>
          <w:rtl/>
        </w:rPr>
      </w:pPr>
    </w:p>
    <w:p w14:paraId="4681856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054581" w:rsidRPr="000B28FD" w14:paraId="531AB646" w14:textId="77777777" w:rsidTr="00686FDB">
        <w:tc>
          <w:tcPr>
            <w:tcW w:w="2002" w:type="dxa"/>
            <w:tcBorders>
              <w:top w:val="single" w:sz="4" w:space="0" w:color="auto"/>
            </w:tcBorders>
          </w:tcPr>
          <w:p w14:paraId="71E8C0DF"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84" w:type="dxa"/>
          </w:tcPr>
          <w:p w14:paraId="093C2B25" w14:textId="77777777" w:rsidR="00054581" w:rsidRPr="000B28FD" w:rsidRDefault="00054581" w:rsidP="00686FDB">
            <w:pPr>
              <w:tabs>
                <w:tab w:val="left" w:pos="1445"/>
              </w:tabs>
              <w:spacing w:line="360" w:lineRule="auto"/>
              <w:jc w:val="both"/>
              <w:rPr>
                <w:rFonts w:ascii="David" w:hAnsi="David"/>
                <w:szCs w:val="24"/>
                <w:rtl/>
              </w:rPr>
            </w:pPr>
          </w:p>
        </w:tc>
        <w:tc>
          <w:tcPr>
            <w:tcW w:w="2126" w:type="dxa"/>
            <w:tcBorders>
              <w:top w:val="single" w:sz="4" w:space="0" w:color="auto"/>
            </w:tcBorders>
          </w:tcPr>
          <w:p w14:paraId="644FCEE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המציע</w:t>
            </w:r>
          </w:p>
        </w:tc>
        <w:tc>
          <w:tcPr>
            <w:tcW w:w="283" w:type="dxa"/>
          </w:tcPr>
          <w:p w14:paraId="64C26BE8" w14:textId="77777777" w:rsidR="00054581" w:rsidRPr="000B28FD" w:rsidRDefault="00054581" w:rsidP="00686FDB">
            <w:pPr>
              <w:tabs>
                <w:tab w:val="left" w:pos="1445"/>
              </w:tabs>
              <w:spacing w:line="360" w:lineRule="auto"/>
              <w:jc w:val="both"/>
              <w:rPr>
                <w:rFonts w:ascii="David" w:hAnsi="David"/>
                <w:szCs w:val="24"/>
                <w:rtl/>
              </w:rPr>
            </w:pPr>
          </w:p>
        </w:tc>
        <w:tc>
          <w:tcPr>
            <w:tcW w:w="2127" w:type="dxa"/>
            <w:tcBorders>
              <w:top w:val="single" w:sz="4" w:space="0" w:color="auto"/>
            </w:tcBorders>
          </w:tcPr>
          <w:p w14:paraId="11B28F4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מס' ח.פ/עוסק מורשה </w:t>
            </w:r>
          </w:p>
        </w:tc>
        <w:tc>
          <w:tcPr>
            <w:tcW w:w="283" w:type="dxa"/>
          </w:tcPr>
          <w:p w14:paraId="0A2E80A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3509C6C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 חותמת</w:t>
            </w:r>
          </w:p>
        </w:tc>
      </w:tr>
    </w:tbl>
    <w:p w14:paraId="71354805" w14:textId="5F530D4A" w:rsidR="006A0139" w:rsidRPr="00054581" w:rsidRDefault="00054581">
      <w:pPr>
        <w:tabs>
          <w:tab w:val="left" w:pos="1445"/>
        </w:tabs>
        <w:pPrChange w:id="98" w:author="מחבר">
          <w:pPr>
            <w:tabs>
              <w:tab w:val="left" w:pos="1445"/>
            </w:tabs>
          </w:pPr>
        </w:pPrChange>
      </w:pPr>
      <w:r w:rsidRPr="000B28FD">
        <w:rPr>
          <w:rFonts w:ascii="David" w:hAnsi="David"/>
          <w:b/>
          <w:bCs/>
        </w:rPr>
        <w:br w:type="page"/>
      </w:r>
      <w:del w:id="99" w:author="מחבר">
        <w:r w:rsidR="007B077D" w:rsidDel="00787E55">
          <w:rPr>
            <w:rFonts w:ascii="David" w:hAnsi="David"/>
            <w:b/>
            <w:bCs/>
            <w:sz w:val="36"/>
            <w:szCs w:val="36"/>
          </w:rPr>
          <w:lastRenderedPageBreak/>
          <w:delText>136/2021</w:delText>
        </w:r>
        <w:r w:rsidR="007B077D" w:rsidDel="00787E55">
          <w:rPr>
            <w:rFonts w:ascii="David" w:hAnsi="David"/>
            <w:szCs w:val="24"/>
            <w:rtl/>
          </w:rPr>
          <w:delText>אגף כלכלה</w:delText>
        </w:r>
      </w:del>
    </w:p>
    <w:sectPr w:rsidR="006A0139" w:rsidRPr="00054581" w:rsidSect="00314B9E">
      <w:headerReference w:type="even" r:id="rId15"/>
      <w:headerReference w:type="default" r:id="rId16"/>
      <w:footerReference w:type="default" r:id="rId17"/>
      <w:headerReference w:type="first" r:id="rId18"/>
      <w:footerReference w:type="first" r:id="rId19"/>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718DE" w14:textId="77777777" w:rsidR="00DD439E" w:rsidRDefault="00DD439E">
      <w:r>
        <w:separator/>
      </w:r>
    </w:p>
  </w:endnote>
  <w:endnote w:type="continuationSeparator" w:id="0">
    <w:p w14:paraId="7455B5DF" w14:textId="77777777" w:rsidR="00DD439E" w:rsidRDefault="00DD439E">
      <w:r>
        <w:continuationSeparator/>
      </w:r>
    </w:p>
  </w:endnote>
  <w:endnote w:type="continuationNotice" w:id="1">
    <w:p w14:paraId="04227560" w14:textId="77777777" w:rsidR="00DD439E" w:rsidRDefault="00DD4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4075D92C" w:rsidR="005E7E2C" w:rsidRDefault="005E7E2C"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D7858" w:rsidRPr="005D7858">
      <w:rPr>
        <w:noProof/>
        <w:rtl/>
        <w:lang w:val="he-IL"/>
      </w:rPr>
      <w:t>48</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D7858">
      <w:rPr>
        <w:noProof/>
        <w:rtl/>
      </w:rPr>
      <w:t>51</w:t>
    </w:r>
    <w:r>
      <w:rPr>
        <w:noProof/>
      </w:rPr>
      <w:fldChar w:fldCharType="end"/>
    </w:r>
    <w:r>
      <w:rPr>
        <w:rFonts w:hint="cs"/>
        <w:rtl/>
      </w:rPr>
      <w:t xml:space="preserve"> עמודים</w:t>
    </w:r>
  </w:p>
  <w:p w14:paraId="14C9FD6E" w14:textId="77777777" w:rsidR="005E7E2C" w:rsidRDefault="005E7E2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5E7E2C" w:rsidRPr="00F757BF" w:rsidRDefault="005E7E2C" w:rsidP="00F757BF">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61B199AE" w:rsidR="005E7E2C" w:rsidRDefault="005E7E2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D7858" w:rsidRPr="005D7858">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D7858">
      <w:rPr>
        <w:noProof/>
        <w:rtl/>
      </w:rPr>
      <w:t>51</w:t>
    </w:r>
    <w:r>
      <w:rPr>
        <w:noProof/>
      </w:rPr>
      <w:fldChar w:fldCharType="end"/>
    </w:r>
    <w:r>
      <w:rPr>
        <w:rFonts w:hint="cs"/>
        <w:rtl/>
      </w:rPr>
      <w:t xml:space="preserve"> עמודים</w:t>
    </w:r>
  </w:p>
  <w:p w14:paraId="0D17FEFD" w14:textId="77777777" w:rsidR="005E7E2C" w:rsidRDefault="005E7E2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5E7E2C" w:rsidRDefault="005E7E2C">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7694D826" w:rsidR="005E7E2C" w:rsidRDefault="005E7E2C" w:rsidP="004D6DE5">
    <w:pPr>
      <w:pBdr>
        <w:top w:val="single" w:sz="6" w:space="1" w:color="auto"/>
      </w:pBdr>
      <w:jc w:val="center"/>
      <w:rPr>
        <w:rtl/>
      </w:rPr>
    </w:pPr>
    <w:r w:rsidRPr="000A474B">
      <w:rPr>
        <w:rFonts w:hint="cs"/>
        <w:rtl/>
      </w:rPr>
      <w:t xml:space="preserve">רח' </w:t>
    </w:r>
    <w:r>
      <w:rPr>
        <w:rFonts w:hint="cs"/>
        <w:rtl/>
      </w:rPr>
      <w:t>בנק ישראל 7</w:t>
    </w:r>
    <w:r w:rsidRPr="000A474B">
      <w:rPr>
        <w:rFonts w:hint="cs"/>
        <w:rtl/>
      </w:rPr>
      <w:t xml:space="preserve">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text/>
      </w:sdtPr>
      <w:sdtEndPr/>
      <w:sdtContent>
        <w:r>
          <w:rPr>
            <w:rFonts w:hint="cs"/>
            <w:rtl/>
          </w:rPr>
          <w:t>02-5006766</w:t>
        </w:r>
      </w:sdtContent>
    </w:sdt>
  </w:p>
  <w:p w14:paraId="6985E5A4" w14:textId="3927A488" w:rsidR="005E7E2C" w:rsidRDefault="005E7E2C"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243CB" w14:textId="77777777" w:rsidR="00DD439E" w:rsidRDefault="00DD439E">
      <w:r>
        <w:separator/>
      </w:r>
    </w:p>
  </w:footnote>
  <w:footnote w:type="continuationSeparator" w:id="0">
    <w:p w14:paraId="0FC21014" w14:textId="77777777" w:rsidR="00DD439E" w:rsidRDefault="00DD439E">
      <w:r>
        <w:continuationSeparator/>
      </w:r>
    </w:p>
  </w:footnote>
  <w:footnote w:type="continuationNotice" w:id="1">
    <w:p w14:paraId="57AB9963" w14:textId="77777777" w:rsidR="00DD439E" w:rsidRDefault="00DD43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5E7E2C" w:rsidRDefault="005E7E2C">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5E7E2C" w:rsidRPr="00C01540" w14:paraId="383F2972" w14:textId="357BA0A9" w:rsidTr="00E27F1D">
      <w:trPr>
        <w:trHeight w:val="284"/>
        <w:jc w:val="center"/>
      </w:trPr>
      <w:tc>
        <w:tcPr>
          <w:tcW w:w="851" w:type="dxa"/>
          <w:vAlign w:val="center"/>
        </w:tcPr>
        <w:p w14:paraId="082C8D2B" w14:textId="77777777" w:rsidR="005E7E2C" w:rsidRPr="00C01540" w:rsidRDefault="005E7E2C"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8.5pt" o:ole="" o:allowoverlap="f">
                <v:imagedata r:id="rId1" o:title=""/>
              </v:shape>
              <o:OLEObject Type="Embed" ProgID="Word.Picture.8" ShapeID="_x0000_i1026" DrawAspect="Content" ObjectID="_1712491902" r:id="rId2"/>
            </w:object>
          </w:r>
        </w:p>
      </w:tc>
      <w:tc>
        <w:tcPr>
          <w:tcW w:w="4384" w:type="dxa"/>
          <w:vAlign w:val="center"/>
        </w:tcPr>
        <w:p w14:paraId="30305209" w14:textId="77777777" w:rsidR="005E7E2C" w:rsidRPr="008119DF" w:rsidRDefault="005E7E2C"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5E7E2C" w:rsidRPr="00C01540" w:rsidRDefault="005E7E2C"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8A54B1B" w14:textId="127080D7" w:rsidR="005E7E2C" w:rsidRPr="00C01540" w:rsidRDefault="005E7E2C" w:rsidP="006909FD">
          <w:pPr>
            <w:pStyle w:val="ad"/>
            <w:tabs>
              <w:tab w:val="left" w:pos="2447"/>
            </w:tabs>
            <w:spacing w:line="276" w:lineRule="auto"/>
            <w:jc w:val="right"/>
            <w:rPr>
              <w:rtl/>
            </w:rPr>
          </w:pPr>
          <w:r>
            <w:rPr>
              <w:rFonts w:hint="cs"/>
              <w:b/>
              <w:bCs/>
              <w:rtl/>
            </w:rPr>
            <w:t>מכרז</w:t>
          </w:r>
          <w:r w:rsidRPr="00C01540">
            <w:rPr>
              <w:rFonts w:hint="cs"/>
              <w:b/>
              <w:bCs/>
              <w:rtl/>
            </w:rPr>
            <w:t xml:space="preserve"> מס': </w:t>
          </w:r>
          <w:customXmlDelRangeStart w:id="100" w:author="מחבר"/>
          <w:sdt>
            <w:sdtPr>
              <w:rPr>
                <w:rFonts w:hint="cs"/>
                <w:b/>
                <w:bCs/>
                <w:rtl/>
              </w:rPr>
              <w:alias w:val="כותרת"/>
              <w:tag w:val=""/>
              <w:id w:val="1410191963"/>
              <w:placeholder>
                <w:docPart w:val="094D0ACB60994C9D962323805D73A6CA"/>
              </w:placeholder>
              <w:dataBinding w:prefixMappings="xmlns:ns0='http://purl.org/dc/elements/1.1/' xmlns:ns1='http://schemas.openxmlformats.org/package/2006/metadata/core-properties' " w:xpath="/ns1:coreProperties[1]/ns0:title[1]" w:storeItemID="{6C3C8BC8-F283-45AE-878A-BAB7291924A1}"/>
              <w:text/>
            </w:sdtPr>
            <w:sdtEndPr/>
            <w:sdtContent>
              <w:customXmlDelRangeEnd w:id="100"/>
              <w:r>
                <w:rPr>
                  <w:rFonts w:hint="cs"/>
                  <w:b/>
                  <w:bCs/>
                  <w:rtl/>
                </w:rPr>
                <w:t>136/2021</w:t>
              </w:r>
              <w:customXmlDelRangeStart w:id="101" w:author="מחבר"/>
            </w:sdtContent>
          </w:sdt>
          <w:customXmlDelRangeEnd w:id="101"/>
          <w:r>
            <w:rPr>
              <w:rFonts w:hint="cs"/>
              <w:b/>
              <w:bCs/>
              <w:rtl/>
            </w:rPr>
            <w:t xml:space="preserve"> </w:t>
          </w:r>
        </w:p>
      </w:tc>
    </w:tr>
  </w:tbl>
  <w:p w14:paraId="1D3EA094" w14:textId="77777777" w:rsidR="005E7E2C" w:rsidRPr="008B766D" w:rsidRDefault="005E7E2C" w:rsidP="00591BAD">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5E7E2C" w:rsidRDefault="00DD439E"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2491903" r:id="rId2"/>
      </w:object>
    </w:r>
  </w:p>
  <w:p w14:paraId="54B3CA65" w14:textId="77777777" w:rsidR="005E7E2C" w:rsidRDefault="005E7E2C" w:rsidP="00EA4FBF">
    <w:pPr>
      <w:pStyle w:val="ad"/>
      <w:spacing w:line="276" w:lineRule="auto"/>
      <w:jc w:val="center"/>
      <w:rPr>
        <w:b/>
        <w:bCs/>
        <w:szCs w:val="40"/>
        <w:rtl/>
      </w:rPr>
    </w:pPr>
    <w:r>
      <w:rPr>
        <w:b/>
        <w:bCs/>
        <w:szCs w:val="40"/>
        <w:rtl/>
      </w:rPr>
      <w:t>מדינת ישראל</w:t>
    </w:r>
  </w:p>
  <w:p w14:paraId="10685744" w14:textId="304E43AC" w:rsidR="005E7E2C" w:rsidRDefault="005E7E2C" w:rsidP="00EA4FBF">
    <w:pPr>
      <w:pStyle w:val="ad"/>
      <w:tabs>
        <w:tab w:val="left" w:pos="2447"/>
      </w:tabs>
      <w:spacing w:line="276" w:lineRule="auto"/>
      <w:jc w:val="center"/>
      <w:rPr>
        <w:b/>
        <w:bCs/>
        <w:szCs w:val="32"/>
        <w:rtl/>
      </w:rPr>
    </w:pPr>
    <w:r>
      <w:rPr>
        <w:rFonts w:hint="cs"/>
        <w:b/>
        <w:bCs/>
        <w:szCs w:val="32"/>
        <w:rtl/>
      </w:rPr>
      <w:t>משרד האנרגיה</w:t>
    </w:r>
  </w:p>
  <w:p w14:paraId="0DE885A0" w14:textId="77777777" w:rsidR="005E7E2C" w:rsidRDefault="005E7E2C"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6F1060"/>
    <w:multiLevelType w:val="multilevel"/>
    <w:tmpl w:val="7D86F8A2"/>
    <w:numStyleLink w:val="a1"/>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5A0962"/>
    <w:multiLevelType w:val="hybridMultilevel"/>
    <w:tmpl w:val="4366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4F25"/>
    <w:multiLevelType w:val="hybridMultilevel"/>
    <w:tmpl w:val="18443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0D4AFC"/>
    <w:multiLevelType w:val="multilevel"/>
    <w:tmpl w:val="D45C4F34"/>
    <w:lvl w:ilvl="0">
      <w:start w:val="2"/>
      <w:numFmt w:val="decimal"/>
      <w:lvlText w:val="%1"/>
      <w:lvlJc w:val="left"/>
      <w:pPr>
        <w:ind w:left="720" w:hanging="360"/>
      </w:pPr>
      <w:rPr>
        <w:rFonts w:hint="default"/>
        <w:b/>
        <w:bCs/>
      </w:rPr>
    </w:lvl>
    <w:lvl w:ilvl="1">
      <w:start w:val="1"/>
      <w:numFmt w:val="decimal"/>
      <w:lvlText w:val="%1.%2"/>
      <w:lvlJc w:val="left"/>
      <w:pPr>
        <w:ind w:left="1287" w:hanging="360"/>
      </w:pPr>
      <w:rPr>
        <w:rFonts w:hint="default"/>
        <w:b w:val="0"/>
        <w:bCs w:val="0"/>
        <w:lang w:val="en-US"/>
      </w:rPr>
    </w:lvl>
    <w:lvl w:ilvl="2">
      <w:start w:val="1"/>
      <w:numFmt w:val="decimal"/>
      <w:lvlText w:val="%1.%2.%3"/>
      <w:lvlJc w:val="left"/>
      <w:pPr>
        <w:ind w:left="1890" w:hanging="720"/>
      </w:pPr>
      <w:rPr>
        <w:rFonts w:hint="default"/>
        <w:b w:val="0"/>
        <w:bCs w:val="0"/>
        <w:sz w:val="24"/>
        <w:szCs w:val="24"/>
      </w:rPr>
    </w:lvl>
    <w:lvl w:ilvl="3">
      <w:start w:val="1"/>
      <w:numFmt w:val="decimal"/>
      <w:lvlText w:val="%1.%2.%3.%4"/>
      <w:lvlJc w:val="left"/>
      <w:pPr>
        <w:ind w:left="2639" w:hanging="720"/>
      </w:pPr>
      <w:rPr>
        <w:rFonts w:hint="default"/>
      </w:rPr>
    </w:lvl>
    <w:lvl w:ilvl="4">
      <w:start w:val="1"/>
      <w:numFmt w:val="decimal"/>
      <w:lvlText w:val="%1.%2.%3.%4.%5"/>
      <w:lvlJc w:val="left"/>
      <w:pPr>
        <w:ind w:left="3850" w:hanging="1080"/>
      </w:pPr>
      <w:rPr>
        <w:rFonts w:hint="default"/>
        <w:b w:val="0"/>
        <w:bCs w:val="0"/>
      </w:rPr>
    </w:lvl>
    <w:lvl w:ilvl="5">
      <w:start w:val="1"/>
      <w:numFmt w:val="decimal"/>
      <w:lvlText w:val="%1.%2.%3.%4.%5.%6"/>
      <w:lvlJc w:val="left"/>
      <w:pPr>
        <w:ind w:left="427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769" w:hanging="1440"/>
      </w:pPr>
      <w:rPr>
        <w:rFonts w:hint="default"/>
      </w:rPr>
    </w:lvl>
    <w:lvl w:ilvl="8">
      <w:start w:val="1"/>
      <w:numFmt w:val="decimal"/>
      <w:lvlText w:val="%1.%2.%3.%4.%5.%6.%7.%8.%9"/>
      <w:lvlJc w:val="left"/>
      <w:pPr>
        <w:ind w:left="6696" w:hanging="1800"/>
      </w:pPr>
      <w:rPr>
        <w:rFonts w:hint="default"/>
      </w:r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39D2427"/>
    <w:multiLevelType w:val="multilevel"/>
    <w:tmpl w:val="43684938"/>
    <w:lvl w:ilvl="0">
      <w:start w:val="3"/>
      <w:numFmt w:val="decimal"/>
      <w:lvlText w:val="%1"/>
      <w:lvlJc w:val="left"/>
      <w:pPr>
        <w:ind w:left="480" w:hanging="480"/>
      </w:pPr>
      <w:rPr>
        <w:rFonts w:hint="default"/>
        <w:sz w:val="26"/>
      </w:rPr>
    </w:lvl>
    <w:lvl w:ilvl="1">
      <w:start w:val="3"/>
      <w:numFmt w:val="decimal"/>
      <w:lvlText w:val="%1.%2"/>
      <w:lvlJc w:val="left"/>
      <w:pPr>
        <w:ind w:left="1060" w:hanging="480"/>
      </w:pPr>
      <w:rPr>
        <w:rFonts w:hint="default"/>
        <w:sz w:val="26"/>
      </w:rPr>
    </w:lvl>
    <w:lvl w:ilvl="2">
      <w:start w:val="2"/>
      <w:numFmt w:val="decimal"/>
      <w:lvlText w:val="%1.%2.%3"/>
      <w:lvlJc w:val="left"/>
      <w:pPr>
        <w:ind w:left="1880" w:hanging="720"/>
      </w:pPr>
      <w:rPr>
        <w:rFonts w:hint="default"/>
        <w:sz w:val="26"/>
      </w:rPr>
    </w:lvl>
    <w:lvl w:ilvl="3">
      <w:start w:val="1"/>
      <w:numFmt w:val="decimal"/>
      <w:lvlText w:val="%1.%2.%3.%4"/>
      <w:lvlJc w:val="left"/>
      <w:pPr>
        <w:ind w:left="2460" w:hanging="720"/>
      </w:pPr>
      <w:rPr>
        <w:rFonts w:hint="default"/>
        <w:sz w:val="26"/>
      </w:rPr>
    </w:lvl>
    <w:lvl w:ilvl="4">
      <w:start w:val="1"/>
      <w:numFmt w:val="decimal"/>
      <w:lvlText w:val="%1.%2.%3.%4.%5"/>
      <w:lvlJc w:val="left"/>
      <w:pPr>
        <w:ind w:left="3400" w:hanging="1080"/>
      </w:pPr>
      <w:rPr>
        <w:rFonts w:hint="default"/>
        <w:sz w:val="26"/>
      </w:rPr>
    </w:lvl>
    <w:lvl w:ilvl="5">
      <w:start w:val="1"/>
      <w:numFmt w:val="decimal"/>
      <w:lvlText w:val="%1.%2.%3.%4.%5.%6"/>
      <w:lvlJc w:val="left"/>
      <w:pPr>
        <w:ind w:left="3980" w:hanging="1080"/>
      </w:pPr>
      <w:rPr>
        <w:rFonts w:hint="default"/>
        <w:sz w:val="26"/>
      </w:rPr>
    </w:lvl>
    <w:lvl w:ilvl="6">
      <w:start w:val="1"/>
      <w:numFmt w:val="decimal"/>
      <w:lvlText w:val="%1.%2.%3.%4.%5.%6.%7"/>
      <w:lvlJc w:val="left"/>
      <w:pPr>
        <w:ind w:left="4560" w:hanging="1080"/>
      </w:pPr>
      <w:rPr>
        <w:rFonts w:hint="default"/>
        <w:sz w:val="26"/>
      </w:rPr>
    </w:lvl>
    <w:lvl w:ilvl="7">
      <w:start w:val="1"/>
      <w:numFmt w:val="decimal"/>
      <w:lvlText w:val="%1.%2.%3.%4.%5.%6.%7.%8"/>
      <w:lvlJc w:val="left"/>
      <w:pPr>
        <w:ind w:left="5500" w:hanging="1440"/>
      </w:pPr>
      <w:rPr>
        <w:rFonts w:hint="default"/>
        <w:sz w:val="26"/>
      </w:rPr>
    </w:lvl>
    <w:lvl w:ilvl="8">
      <w:start w:val="1"/>
      <w:numFmt w:val="decimal"/>
      <w:lvlText w:val="%1.%2.%3.%4.%5.%6.%7.%8.%9"/>
      <w:lvlJc w:val="left"/>
      <w:pPr>
        <w:ind w:left="6080" w:hanging="1440"/>
      </w:pPr>
      <w:rPr>
        <w:rFonts w:hint="default"/>
        <w:sz w:val="26"/>
      </w:r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2"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FCB6C90"/>
    <w:multiLevelType w:val="multilevel"/>
    <w:tmpl w:val="EC307B7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701A99"/>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279"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95187D"/>
    <w:multiLevelType w:val="hybridMultilevel"/>
    <w:tmpl w:val="66D6ADBA"/>
    <w:lvl w:ilvl="0" w:tplc="BC92D21E">
      <w:start w:val="1"/>
      <w:numFmt w:val="hebrew1"/>
      <w:lvlText w:val="%1."/>
      <w:lvlJc w:val="center"/>
      <w:pPr>
        <w:ind w:left="720" w:hanging="360"/>
      </w:p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40"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7E12AD8"/>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2D640449"/>
    <w:multiLevelType w:val="hybridMultilevel"/>
    <w:tmpl w:val="4E5EDB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0"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1" w15:restartNumberingAfterBreak="0">
    <w:nsid w:val="316A6E80"/>
    <w:multiLevelType w:val="multilevel"/>
    <w:tmpl w:val="285009D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5"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6"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7"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3F3E662F"/>
    <w:multiLevelType w:val="multilevel"/>
    <w:tmpl w:val="9D14B0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2"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5"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6"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7"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8"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9"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1" w15:restartNumberingAfterBreak="0">
    <w:nsid w:val="526A7F07"/>
    <w:multiLevelType w:val="multilevel"/>
    <w:tmpl w:val="714628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b w:val="0"/>
        <w:bCs w:val="0"/>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2"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4"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5"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6"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7"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9" w15:restartNumberingAfterBreak="0">
    <w:nsid w:val="57C27C4D"/>
    <w:multiLevelType w:val="multilevel"/>
    <w:tmpl w:val="41862DCC"/>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1"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4"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5F0457F0"/>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6"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7"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8"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90"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91" w15:restartNumberingAfterBreak="0">
    <w:nsid w:val="670C1238"/>
    <w:multiLevelType w:val="multilevel"/>
    <w:tmpl w:val="4364CB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3"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4"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5"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6"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8" w15:restartNumberingAfterBreak="0">
    <w:nsid w:val="6C3F04E2"/>
    <w:multiLevelType w:val="hybridMultilevel"/>
    <w:tmpl w:val="E138E536"/>
    <w:lvl w:ilvl="0" w:tplc="1C4872FE">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9"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6C861FD4"/>
    <w:multiLevelType w:val="multilevel"/>
    <w:tmpl w:val="6660E190"/>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ascii="David" w:hAnsi="David" w:cs="David"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101"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3"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8"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9"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11"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2"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7C255E32"/>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7" w15:restartNumberingAfterBreak="0">
    <w:nsid w:val="7F117516"/>
    <w:multiLevelType w:val="hybridMultilevel"/>
    <w:tmpl w:val="D2407EEE"/>
    <w:lvl w:ilvl="0" w:tplc="C2FAA81C">
      <w:start w:val="1"/>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12"/>
  </w:num>
  <w:num w:numId="3">
    <w:abstractNumId w:val="52"/>
  </w:num>
  <w:num w:numId="4">
    <w:abstractNumId w:val="38"/>
  </w:num>
  <w:num w:numId="5">
    <w:abstractNumId w:val="74"/>
  </w:num>
  <w:num w:numId="6">
    <w:abstractNumId w:val="99"/>
  </w:num>
  <w:num w:numId="7">
    <w:abstractNumId w:val="11"/>
  </w:num>
  <w:num w:numId="8">
    <w:abstractNumId w:val="45"/>
  </w:num>
  <w:num w:numId="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num>
  <w:num w:numId="12">
    <w:abstractNumId w:val="25"/>
  </w:num>
  <w:num w:numId="13">
    <w:abstractNumId w:val="107"/>
  </w:num>
  <w:num w:numId="14">
    <w:abstractNumId w:val="40"/>
  </w:num>
  <w:num w:numId="15">
    <w:abstractNumId w:val="79"/>
  </w:num>
  <w:num w:numId="16">
    <w:abstractNumId w:val="110"/>
  </w:num>
  <w:num w:numId="17">
    <w:abstractNumId w:val="83"/>
  </w:num>
  <w:num w:numId="18">
    <w:abstractNumId w:val="69"/>
  </w:num>
  <w:num w:numId="19">
    <w:abstractNumId w:val="87"/>
  </w:num>
  <w:num w:numId="20">
    <w:abstractNumId w:val="80"/>
  </w:num>
  <w:num w:numId="21">
    <w:abstractNumId w:val="48"/>
  </w:num>
  <w:num w:numId="22">
    <w:abstractNumId w:val="68"/>
  </w:num>
  <w:num w:numId="23">
    <w:abstractNumId w:val="101"/>
  </w:num>
  <w:num w:numId="24">
    <w:abstractNumId w:val="22"/>
  </w:num>
  <w:num w:numId="25">
    <w:abstractNumId w:val="42"/>
  </w:num>
  <w:num w:numId="26">
    <w:abstractNumId w:val="64"/>
  </w:num>
  <w:num w:numId="27">
    <w:abstractNumId w:val="28"/>
  </w:num>
  <w:num w:numId="28">
    <w:abstractNumId w:val="89"/>
  </w:num>
  <w:num w:numId="29">
    <w:abstractNumId w:val="73"/>
  </w:num>
  <w:num w:numId="30">
    <w:abstractNumId w:val="102"/>
  </w:num>
  <w:num w:numId="31">
    <w:abstractNumId w:val="70"/>
  </w:num>
  <w:num w:numId="32">
    <w:abstractNumId w:val="104"/>
  </w:num>
  <w:num w:numId="33">
    <w:abstractNumId w:val="72"/>
  </w:num>
  <w:num w:numId="34">
    <w:abstractNumId w:val="30"/>
  </w:num>
  <w:num w:numId="35">
    <w:abstractNumId w:val="71"/>
  </w:num>
  <w:num w:numId="36">
    <w:abstractNumId w:val="20"/>
  </w:num>
  <w:num w:numId="37">
    <w:abstractNumId w:val="115"/>
  </w:num>
  <w:num w:numId="38">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108"/>
  </w:num>
  <w:num w:numId="40">
    <w:abstractNumId w:val="29"/>
  </w:num>
  <w:num w:numId="41">
    <w:abstractNumId w:val="96"/>
  </w:num>
  <w:num w:numId="42">
    <w:abstractNumId w:val="17"/>
  </w:num>
  <w:num w:numId="43">
    <w:abstractNumId w:val="94"/>
  </w:num>
  <w:num w:numId="44">
    <w:abstractNumId w:val="31"/>
  </w:num>
  <w:num w:numId="45">
    <w:abstractNumId w:val="50"/>
  </w:num>
  <w:num w:numId="46">
    <w:abstractNumId w:val="77"/>
  </w:num>
  <w:num w:numId="47">
    <w:abstractNumId w:val="16"/>
  </w:num>
  <w:num w:numId="48">
    <w:abstractNumId w:val="9"/>
  </w:num>
  <w:num w:numId="49">
    <w:abstractNumId w:val="44"/>
  </w:num>
  <w:num w:numId="50">
    <w:abstractNumId w:val="111"/>
  </w:num>
  <w:num w:numId="51">
    <w:abstractNumId w:val="53"/>
  </w:num>
  <w:num w:numId="52">
    <w:abstractNumId w:val="114"/>
  </w:num>
  <w:num w:numId="53">
    <w:abstractNumId w:val="84"/>
  </w:num>
  <w:num w:numId="54">
    <w:abstractNumId w:val="63"/>
  </w:num>
  <w:num w:numId="55">
    <w:abstractNumId w:val="27"/>
  </w:num>
  <w:num w:numId="56">
    <w:abstractNumId w:val="49"/>
  </w:num>
  <w:num w:numId="57">
    <w:abstractNumId w:val="46"/>
  </w:num>
  <w:num w:numId="58">
    <w:abstractNumId w:val="18"/>
  </w:num>
  <w:num w:numId="59">
    <w:abstractNumId w:val="41"/>
  </w:num>
  <w:num w:numId="60">
    <w:abstractNumId w:val="67"/>
  </w:num>
  <w:num w:numId="61">
    <w:abstractNumId w:val="26"/>
  </w:num>
  <w:num w:numId="62">
    <w:abstractNumId w:val="21"/>
  </w:num>
  <w:num w:numId="63">
    <w:abstractNumId w:val="92"/>
  </w:num>
  <w:num w:numId="64">
    <w:abstractNumId w:val="78"/>
  </w:num>
  <w:num w:numId="65">
    <w:abstractNumId w:val="59"/>
  </w:num>
  <w:num w:numId="66">
    <w:abstractNumId w:val="14"/>
  </w:num>
  <w:num w:numId="67">
    <w:abstractNumId w:val="10"/>
  </w:num>
  <w:num w:numId="68">
    <w:abstractNumId w:val="32"/>
  </w:num>
  <w:num w:numId="69">
    <w:abstractNumId w:val="61"/>
  </w:num>
  <w:num w:numId="70">
    <w:abstractNumId w:val="54"/>
  </w:num>
  <w:num w:numId="71">
    <w:abstractNumId w:val="65"/>
  </w:num>
  <w:num w:numId="72">
    <w:abstractNumId w:val="75"/>
  </w:num>
  <w:num w:numId="73">
    <w:abstractNumId w:val="95"/>
  </w:num>
  <w:num w:numId="74">
    <w:abstractNumId w:val="33"/>
  </w:num>
  <w:num w:numId="75">
    <w:abstractNumId w:val="116"/>
  </w:num>
  <w:num w:numId="76">
    <w:abstractNumId w:val="55"/>
  </w:num>
  <w:num w:numId="77">
    <w:abstractNumId w:val="37"/>
  </w:num>
  <w:num w:numId="78">
    <w:abstractNumId w:val="7"/>
  </w:num>
  <w:num w:numId="79">
    <w:abstractNumId w:val="3"/>
  </w:num>
  <w:num w:numId="80">
    <w:abstractNumId w:val="2"/>
  </w:num>
  <w:num w:numId="81">
    <w:abstractNumId w:val="1"/>
  </w:num>
  <w:num w:numId="82">
    <w:abstractNumId w:val="0"/>
  </w:num>
  <w:num w:numId="83">
    <w:abstractNumId w:val="8"/>
  </w:num>
  <w:num w:numId="84">
    <w:abstractNumId w:val="6"/>
  </w:num>
  <w:num w:numId="85">
    <w:abstractNumId w:val="5"/>
  </w:num>
  <w:num w:numId="86">
    <w:abstractNumId w:val="4"/>
  </w:num>
  <w:num w:numId="87">
    <w:abstractNumId w:val="88"/>
  </w:num>
  <w:num w:numId="88">
    <w:abstractNumId w:val="93"/>
  </w:num>
  <w:num w:numId="89">
    <w:abstractNumId w:val="106"/>
  </w:num>
  <w:num w:numId="90">
    <w:abstractNumId w:val="66"/>
  </w:num>
  <w:num w:numId="91">
    <w:abstractNumId w:val="82"/>
    <w:lvlOverride w:ilvl="0">
      <w:startOverride w:val="1"/>
    </w:lvlOverride>
  </w:num>
  <w:num w:numId="92">
    <w:abstractNumId w:val="81"/>
  </w:num>
  <w:num w:numId="93">
    <w:abstractNumId w:val="76"/>
  </w:num>
  <w:num w:numId="94">
    <w:abstractNumId w:val="56"/>
  </w:num>
  <w:num w:numId="95">
    <w:abstractNumId w:val="57"/>
  </w:num>
  <w:num w:numId="96">
    <w:abstractNumId w:val="12"/>
  </w:num>
  <w:num w:numId="97">
    <w:abstractNumId w:val="90"/>
  </w:num>
  <w:num w:numId="98">
    <w:abstractNumId w:val="105"/>
  </w:num>
  <w:num w:numId="99">
    <w:abstractNumId w:val="36"/>
  </w:num>
  <w:num w:numId="100">
    <w:abstractNumId w:val="62"/>
  </w:num>
  <w:num w:numId="101">
    <w:abstractNumId w:val="103"/>
  </w:num>
  <w:num w:numId="102">
    <w:abstractNumId w:val="58"/>
  </w:num>
  <w:num w:numId="103">
    <w:abstractNumId w:val="91"/>
  </w:num>
  <w:num w:numId="104">
    <w:abstractNumId w:val="51"/>
  </w:num>
  <w:num w:numId="105">
    <w:abstractNumId w:val="47"/>
  </w:num>
  <w:num w:numId="106">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7">
    <w:abstractNumId w:val="113"/>
  </w:num>
  <w:num w:numId="108">
    <w:abstractNumId w:val="100"/>
  </w:num>
  <w:num w:numId="109">
    <w:abstractNumId w:val="35"/>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4"/>
  </w:num>
  <w:num w:numId="112">
    <w:abstractNumId w:val="60"/>
  </w:num>
  <w:num w:numId="113">
    <w:abstractNumId w:val="43"/>
  </w:num>
  <w:num w:numId="114">
    <w:abstractNumId w:val="15"/>
  </w:num>
  <w:num w:numId="115">
    <w:abstractNumId w:val="85"/>
  </w:num>
  <w:num w:numId="116">
    <w:abstractNumId w:val="98"/>
  </w:num>
  <w:num w:numId="117">
    <w:abstractNumId w:val="24"/>
  </w:num>
  <w:num w:numId="118">
    <w:abstractNumId w:val="19"/>
  </w:num>
  <w:num w:numId="119">
    <w:abstractNumId w:val="117"/>
  </w:num>
  <w:num w:numId="120">
    <w:abstractNumId w:val="3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549"/>
    <w:rsid w:val="00001EA4"/>
    <w:rsid w:val="0000268B"/>
    <w:rsid w:val="000046CD"/>
    <w:rsid w:val="000051E6"/>
    <w:rsid w:val="0000576F"/>
    <w:rsid w:val="00005EF1"/>
    <w:rsid w:val="00005F8C"/>
    <w:rsid w:val="0000714B"/>
    <w:rsid w:val="00010A93"/>
    <w:rsid w:val="00010B0D"/>
    <w:rsid w:val="00012574"/>
    <w:rsid w:val="00015110"/>
    <w:rsid w:val="00020590"/>
    <w:rsid w:val="000205DC"/>
    <w:rsid w:val="00020F06"/>
    <w:rsid w:val="00022494"/>
    <w:rsid w:val="00023196"/>
    <w:rsid w:val="0002518C"/>
    <w:rsid w:val="0002570E"/>
    <w:rsid w:val="000301E8"/>
    <w:rsid w:val="000303C9"/>
    <w:rsid w:val="000343A7"/>
    <w:rsid w:val="00035919"/>
    <w:rsid w:val="000414E4"/>
    <w:rsid w:val="0005305E"/>
    <w:rsid w:val="00054581"/>
    <w:rsid w:val="000553FF"/>
    <w:rsid w:val="00055768"/>
    <w:rsid w:val="00056EDC"/>
    <w:rsid w:val="00060473"/>
    <w:rsid w:val="00061735"/>
    <w:rsid w:val="00062006"/>
    <w:rsid w:val="00062CF3"/>
    <w:rsid w:val="00064800"/>
    <w:rsid w:val="00064A7F"/>
    <w:rsid w:val="0006515C"/>
    <w:rsid w:val="000676CB"/>
    <w:rsid w:val="000703BF"/>
    <w:rsid w:val="00070410"/>
    <w:rsid w:val="0007055B"/>
    <w:rsid w:val="000705A8"/>
    <w:rsid w:val="00070958"/>
    <w:rsid w:val="000744F2"/>
    <w:rsid w:val="000762C9"/>
    <w:rsid w:val="000767D0"/>
    <w:rsid w:val="00076E7C"/>
    <w:rsid w:val="000801B8"/>
    <w:rsid w:val="00080C22"/>
    <w:rsid w:val="00082C9C"/>
    <w:rsid w:val="00083043"/>
    <w:rsid w:val="00084894"/>
    <w:rsid w:val="00085DF7"/>
    <w:rsid w:val="00087788"/>
    <w:rsid w:val="000877A3"/>
    <w:rsid w:val="0009042F"/>
    <w:rsid w:val="000907E2"/>
    <w:rsid w:val="00090C83"/>
    <w:rsid w:val="00090EFC"/>
    <w:rsid w:val="0009109A"/>
    <w:rsid w:val="000951A1"/>
    <w:rsid w:val="000A026C"/>
    <w:rsid w:val="000A2D31"/>
    <w:rsid w:val="000A474B"/>
    <w:rsid w:val="000A4AAD"/>
    <w:rsid w:val="000A4B66"/>
    <w:rsid w:val="000A6701"/>
    <w:rsid w:val="000B399B"/>
    <w:rsid w:val="000B6784"/>
    <w:rsid w:val="000B7BD3"/>
    <w:rsid w:val="000C0749"/>
    <w:rsid w:val="000C2EE2"/>
    <w:rsid w:val="000C47C5"/>
    <w:rsid w:val="000C6D79"/>
    <w:rsid w:val="000D3D73"/>
    <w:rsid w:val="000D6142"/>
    <w:rsid w:val="000D6195"/>
    <w:rsid w:val="000D6366"/>
    <w:rsid w:val="000D71F4"/>
    <w:rsid w:val="000D7462"/>
    <w:rsid w:val="000E0378"/>
    <w:rsid w:val="000E1BBA"/>
    <w:rsid w:val="000E3797"/>
    <w:rsid w:val="000F0C8E"/>
    <w:rsid w:val="000F17AB"/>
    <w:rsid w:val="000F1EC2"/>
    <w:rsid w:val="000F2F75"/>
    <w:rsid w:val="000F3718"/>
    <w:rsid w:val="000F3929"/>
    <w:rsid w:val="000F4AEB"/>
    <w:rsid w:val="000F4EF2"/>
    <w:rsid w:val="00102DCB"/>
    <w:rsid w:val="00103B56"/>
    <w:rsid w:val="00104383"/>
    <w:rsid w:val="00105462"/>
    <w:rsid w:val="00106947"/>
    <w:rsid w:val="00107884"/>
    <w:rsid w:val="00107C6C"/>
    <w:rsid w:val="0011261E"/>
    <w:rsid w:val="001126BD"/>
    <w:rsid w:val="00114081"/>
    <w:rsid w:val="00114EDA"/>
    <w:rsid w:val="00115EDF"/>
    <w:rsid w:val="00116A39"/>
    <w:rsid w:val="00121348"/>
    <w:rsid w:val="00124938"/>
    <w:rsid w:val="00124C91"/>
    <w:rsid w:val="00126E9C"/>
    <w:rsid w:val="00127FB5"/>
    <w:rsid w:val="001305BF"/>
    <w:rsid w:val="001323C9"/>
    <w:rsid w:val="001355D9"/>
    <w:rsid w:val="00136728"/>
    <w:rsid w:val="001376A7"/>
    <w:rsid w:val="00143C91"/>
    <w:rsid w:val="00144716"/>
    <w:rsid w:val="00146230"/>
    <w:rsid w:val="00146B74"/>
    <w:rsid w:val="00147256"/>
    <w:rsid w:val="00150F85"/>
    <w:rsid w:val="00151413"/>
    <w:rsid w:val="001516EB"/>
    <w:rsid w:val="0015175F"/>
    <w:rsid w:val="00151F45"/>
    <w:rsid w:val="00152FFF"/>
    <w:rsid w:val="00153674"/>
    <w:rsid w:val="00153837"/>
    <w:rsid w:val="0015508A"/>
    <w:rsid w:val="001617C9"/>
    <w:rsid w:val="0016193E"/>
    <w:rsid w:val="00161D35"/>
    <w:rsid w:val="0016226B"/>
    <w:rsid w:val="001630DA"/>
    <w:rsid w:val="001633B6"/>
    <w:rsid w:val="0016372B"/>
    <w:rsid w:val="001646F5"/>
    <w:rsid w:val="00165B80"/>
    <w:rsid w:val="001736EC"/>
    <w:rsid w:val="0017498D"/>
    <w:rsid w:val="00175671"/>
    <w:rsid w:val="0017575E"/>
    <w:rsid w:val="00180D6C"/>
    <w:rsid w:val="00182BCE"/>
    <w:rsid w:val="00183824"/>
    <w:rsid w:val="001858F8"/>
    <w:rsid w:val="001868A8"/>
    <w:rsid w:val="00187429"/>
    <w:rsid w:val="001874E3"/>
    <w:rsid w:val="001875C8"/>
    <w:rsid w:val="001900C6"/>
    <w:rsid w:val="00190C7B"/>
    <w:rsid w:val="00191A01"/>
    <w:rsid w:val="00191F31"/>
    <w:rsid w:val="00192894"/>
    <w:rsid w:val="00192E67"/>
    <w:rsid w:val="0019305B"/>
    <w:rsid w:val="001930B4"/>
    <w:rsid w:val="001930E5"/>
    <w:rsid w:val="001962EF"/>
    <w:rsid w:val="00197607"/>
    <w:rsid w:val="001A0FEB"/>
    <w:rsid w:val="001A2F2A"/>
    <w:rsid w:val="001A47DD"/>
    <w:rsid w:val="001A5999"/>
    <w:rsid w:val="001B2227"/>
    <w:rsid w:val="001B2791"/>
    <w:rsid w:val="001B2F89"/>
    <w:rsid w:val="001B39CF"/>
    <w:rsid w:val="001B481D"/>
    <w:rsid w:val="001B65F0"/>
    <w:rsid w:val="001B7602"/>
    <w:rsid w:val="001B7C4C"/>
    <w:rsid w:val="001C06B0"/>
    <w:rsid w:val="001C0B3C"/>
    <w:rsid w:val="001C29D8"/>
    <w:rsid w:val="001C5154"/>
    <w:rsid w:val="001C778C"/>
    <w:rsid w:val="001C7C80"/>
    <w:rsid w:val="001D24A6"/>
    <w:rsid w:val="001D44B4"/>
    <w:rsid w:val="001D5BC3"/>
    <w:rsid w:val="001E038D"/>
    <w:rsid w:val="001E2EE6"/>
    <w:rsid w:val="001E3735"/>
    <w:rsid w:val="001E42F4"/>
    <w:rsid w:val="001E474E"/>
    <w:rsid w:val="001E4E26"/>
    <w:rsid w:val="001E514A"/>
    <w:rsid w:val="001E53AB"/>
    <w:rsid w:val="001E5A2F"/>
    <w:rsid w:val="001E6F0E"/>
    <w:rsid w:val="001F0504"/>
    <w:rsid w:val="001F0F5F"/>
    <w:rsid w:val="001F1B1B"/>
    <w:rsid w:val="002012E8"/>
    <w:rsid w:val="00201CFB"/>
    <w:rsid w:val="002046E5"/>
    <w:rsid w:val="002055EC"/>
    <w:rsid w:val="0020566F"/>
    <w:rsid w:val="00205953"/>
    <w:rsid w:val="00206377"/>
    <w:rsid w:val="002068ED"/>
    <w:rsid w:val="00212128"/>
    <w:rsid w:val="0021293C"/>
    <w:rsid w:val="00213402"/>
    <w:rsid w:val="00213577"/>
    <w:rsid w:val="00213745"/>
    <w:rsid w:val="00215C81"/>
    <w:rsid w:val="00217FA6"/>
    <w:rsid w:val="00220F74"/>
    <w:rsid w:val="002216D6"/>
    <w:rsid w:val="00222968"/>
    <w:rsid w:val="00223000"/>
    <w:rsid w:val="00223E43"/>
    <w:rsid w:val="002248CD"/>
    <w:rsid w:val="0022754A"/>
    <w:rsid w:val="00230478"/>
    <w:rsid w:val="00232B57"/>
    <w:rsid w:val="00232EFB"/>
    <w:rsid w:val="002340B8"/>
    <w:rsid w:val="002340CE"/>
    <w:rsid w:val="00234C07"/>
    <w:rsid w:val="00236C94"/>
    <w:rsid w:val="00236D9C"/>
    <w:rsid w:val="0023762C"/>
    <w:rsid w:val="00240D04"/>
    <w:rsid w:val="00243119"/>
    <w:rsid w:val="002431FD"/>
    <w:rsid w:val="002470B3"/>
    <w:rsid w:val="00247D6A"/>
    <w:rsid w:val="0025011E"/>
    <w:rsid w:val="002501AB"/>
    <w:rsid w:val="00250470"/>
    <w:rsid w:val="002508C8"/>
    <w:rsid w:val="00251D3E"/>
    <w:rsid w:val="002535C6"/>
    <w:rsid w:val="0025500E"/>
    <w:rsid w:val="00256E96"/>
    <w:rsid w:val="00257052"/>
    <w:rsid w:val="00262E60"/>
    <w:rsid w:val="00265C9D"/>
    <w:rsid w:val="00266369"/>
    <w:rsid w:val="0026660E"/>
    <w:rsid w:val="00266998"/>
    <w:rsid w:val="00267CF5"/>
    <w:rsid w:val="002768E9"/>
    <w:rsid w:val="00277DAF"/>
    <w:rsid w:val="002804FF"/>
    <w:rsid w:val="00280DB6"/>
    <w:rsid w:val="00281833"/>
    <w:rsid w:val="00281950"/>
    <w:rsid w:val="002844C6"/>
    <w:rsid w:val="0028499C"/>
    <w:rsid w:val="00290BA4"/>
    <w:rsid w:val="00291019"/>
    <w:rsid w:val="00292057"/>
    <w:rsid w:val="002931C3"/>
    <w:rsid w:val="00294A21"/>
    <w:rsid w:val="002A4BD7"/>
    <w:rsid w:val="002A508A"/>
    <w:rsid w:val="002A6A9D"/>
    <w:rsid w:val="002B13D7"/>
    <w:rsid w:val="002B184D"/>
    <w:rsid w:val="002B1966"/>
    <w:rsid w:val="002B25E4"/>
    <w:rsid w:val="002B40B4"/>
    <w:rsid w:val="002B483B"/>
    <w:rsid w:val="002B7020"/>
    <w:rsid w:val="002C1232"/>
    <w:rsid w:val="002C1F5F"/>
    <w:rsid w:val="002C22C4"/>
    <w:rsid w:val="002C567C"/>
    <w:rsid w:val="002C760B"/>
    <w:rsid w:val="002C7772"/>
    <w:rsid w:val="002D0C37"/>
    <w:rsid w:val="002D1210"/>
    <w:rsid w:val="002D3504"/>
    <w:rsid w:val="002D3E51"/>
    <w:rsid w:val="002D45DF"/>
    <w:rsid w:val="002D4D7D"/>
    <w:rsid w:val="002D5294"/>
    <w:rsid w:val="002D60E2"/>
    <w:rsid w:val="002D645E"/>
    <w:rsid w:val="002D7982"/>
    <w:rsid w:val="002E0111"/>
    <w:rsid w:val="002E14E4"/>
    <w:rsid w:val="002E1766"/>
    <w:rsid w:val="002E24AB"/>
    <w:rsid w:val="002E4EA9"/>
    <w:rsid w:val="002E4F90"/>
    <w:rsid w:val="002E5707"/>
    <w:rsid w:val="002E5CD8"/>
    <w:rsid w:val="002F0374"/>
    <w:rsid w:val="002F0B09"/>
    <w:rsid w:val="002F148B"/>
    <w:rsid w:val="002F2904"/>
    <w:rsid w:val="002F516A"/>
    <w:rsid w:val="00301E90"/>
    <w:rsid w:val="003046AC"/>
    <w:rsid w:val="00306C5C"/>
    <w:rsid w:val="00310D85"/>
    <w:rsid w:val="003118C3"/>
    <w:rsid w:val="00311B81"/>
    <w:rsid w:val="00313D70"/>
    <w:rsid w:val="00313F5C"/>
    <w:rsid w:val="0031496A"/>
    <w:rsid w:val="00314B73"/>
    <w:rsid w:val="00314B9E"/>
    <w:rsid w:val="0031566A"/>
    <w:rsid w:val="0031739C"/>
    <w:rsid w:val="00320EE5"/>
    <w:rsid w:val="00321798"/>
    <w:rsid w:val="003218AB"/>
    <w:rsid w:val="00322011"/>
    <w:rsid w:val="00322DD2"/>
    <w:rsid w:val="003243C3"/>
    <w:rsid w:val="00325552"/>
    <w:rsid w:val="0033188F"/>
    <w:rsid w:val="0033265A"/>
    <w:rsid w:val="00333B63"/>
    <w:rsid w:val="00334FD1"/>
    <w:rsid w:val="00335513"/>
    <w:rsid w:val="00337701"/>
    <w:rsid w:val="003409F5"/>
    <w:rsid w:val="00340E66"/>
    <w:rsid w:val="00341419"/>
    <w:rsid w:val="00341D5C"/>
    <w:rsid w:val="003451BF"/>
    <w:rsid w:val="00347E4F"/>
    <w:rsid w:val="00350889"/>
    <w:rsid w:val="00350E50"/>
    <w:rsid w:val="00354F7E"/>
    <w:rsid w:val="00357F15"/>
    <w:rsid w:val="003614CF"/>
    <w:rsid w:val="00363460"/>
    <w:rsid w:val="00363820"/>
    <w:rsid w:val="00363AA7"/>
    <w:rsid w:val="003647DE"/>
    <w:rsid w:val="00364962"/>
    <w:rsid w:val="00365211"/>
    <w:rsid w:val="00365DAD"/>
    <w:rsid w:val="00373066"/>
    <w:rsid w:val="00373CF7"/>
    <w:rsid w:val="00374D60"/>
    <w:rsid w:val="00374FD0"/>
    <w:rsid w:val="003756EF"/>
    <w:rsid w:val="00376817"/>
    <w:rsid w:val="00382468"/>
    <w:rsid w:val="0038369B"/>
    <w:rsid w:val="00384166"/>
    <w:rsid w:val="0038428B"/>
    <w:rsid w:val="003842DC"/>
    <w:rsid w:val="0038473A"/>
    <w:rsid w:val="003849D9"/>
    <w:rsid w:val="00386541"/>
    <w:rsid w:val="00387A87"/>
    <w:rsid w:val="0039052A"/>
    <w:rsid w:val="00390AD0"/>
    <w:rsid w:val="00392B0E"/>
    <w:rsid w:val="00396396"/>
    <w:rsid w:val="0039729C"/>
    <w:rsid w:val="003A10F9"/>
    <w:rsid w:val="003A2021"/>
    <w:rsid w:val="003A2E74"/>
    <w:rsid w:val="003A30BD"/>
    <w:rsid w:val="003A5073"/>
    <w:rsid w:val="003A7B1E"/>
    <w:rsid w:val="003B31DA"/>
    <w:rsid w:val="003B44DE"/>
    <w:rsid w:val="003B7244"/>
    <w:rsid w:val="003B7C6A"/>
    <w:rsid w:val="003C05EA"/>
    <w:rsid w:val="003C1DFE"/>
    <w:rsid w:val="003C3B2F"/>
    <w:rsid w:val="003C403C"/>
    <w:rsid w:val="003C49E9"/>
    <w:rsid w:val="003C63AD"/>
    <w:rsid w:val="003C76A3"/>
    <w:rsid w:val="003D02CC"/>
    <w:rsid w:val="003D11BF"/>
    <w:rsid w:val="003D168E"/>
    <w:rsid w:val="003D4B83"/>
    <w:rsid w:val="003D4DB5"/>
    <w:rsid w:val="003E2C84"/>
    <w:rsid w:val="003E4095"/>
    <w:rsid w:val="003E61EB"/>
    <w:rsid w:val="003F3553"/>
    <w:rsid w:val="003F4283"/>
    <w:rsid w:val="003F4945"/>
    <w:rsid w:val="003F4FA5"/>
    <w:rsid w:val="003F5B18"/>
    <w:rsid w:val="003F7C0E"/>
    <w:rsid w:val="00400613"/>
    <w:rsid w:val="00400662"/>
    <w:rsid w:val="00401711"/>
    <w:rsid w:val="0040249F"/>
    <w:rsid w:val="004031E1"/>
    <w:rsid w:val="00405B2F"/>
    <w:rsid w:val="004074FB"/>
    <w:rsid w:val="0040754F"/>
    <w:rsid w:val="00416ECA"/>
    <w:rsid w:val="00420FD5"/>
    <w:rsid w:val="00422487"/>
    <w:rsid w:val="00424619"/>
    <w:rsid w:val="00424CBC"/>
    <w:rsid w:val="00425F5C"/>
    <w:rsid w:val="00426350"/>
    <w:rsid w:val="00426614"/>
    <w:rsid w:val="004270B2"/>
    <w:rsid w:val="00427E2C"/>
    <w:rsid w:val="00430C07"/>
    <w:rsid w:val="00436B08"/>
    <w:rsid w:val="004379D0"/>
    <w:rsid w:val="004422AA"/>
    <w:rsid w:val="00443456"/>
    <w:rsid w:val="00443775"/>
    <w:rsid w:val="004445BB"/>
    <w:rsid w:val="0044499C"/>
    <w:rsid w:val="004450D4"/>
    <w:rsid w:val="00445856"/>
    <w:rsid w:val="0045028E"/>
    <w:rsid w:val="004507AE"/>
    <w:rsid w:val="00452007"/>
    <w:rsid w:val="00453377"/>
    <w:rsid w:val="00454F26"/>
    <w:rsid w:val="00456361"/>
    <w:rsid w:val="00456604"/>
    <w:rsid w:val="00457790"/>
    <w:rsid w:val="00464492"/>
    <w:rsid w:val="00464BBA"/>
    <w:rsid w:val="00465FED"/>
    <w:rsid w:val="004660B1"/>
    <w:rsid w:val="0046721F"/>
    <w:rsid w:val="00467751"/>
    <w:rsid w:val="00467A78"/>
    <w:rsid w:val="00467B4E"/>
    <w:rsid w:val="0047091B"/>
    <w:rsid w:val="00470938"/>
    <w:rsid w:val="00473BB9"/>
    <w:rsid w:val="00473BEA"/>
    <w:rsid w:val="00475D44"/>
    <w:rsid w:val="00476DB0"/>
    <w:rsid w:val="00477412"/>
    <w:rsid w:val="00477ACA"/>
    <w:rsid w:val="00480ED7"/>
    <w:rsid w:val="00481136"/>
    <w:rsid w:val="00482D58"/>
    <w:rsid w:val="004852D3"/>
    <w:rsid w:val="004871E7"/>
    <w:rsid w:val="004877FA"/>
    <w:rsid w:val="00487830"/>
    <w:rsid w:val="00487DBF"/>
    <w:rsid w:val="00491177"/>
    <w:rsid w:val="00492EFF"/>
    <w:rsid w:val="0049330A"/>
    <w:rsid w:val="00494183"/>
    <w:rsid w:val="00495F48"/>
    <w:rsid w:val="004A0590"/>
    <w:rsid w:val="004A09FA"/>
    <w:rsid w:val="004A16FE"/>
    <w:rsid w:val="004A1C0A"/>
    <w:rsid w:val="004A56CA"/>
    <w:rsid w:val="004A6145"/>
    <w:rsid w:val="004A6586"/>
    <w:rsid w:val="004A6F4A"/>
    <w:rsid w:val="004A7B56"/>
    <w:rsid w:val="004B0467"/>
    <w:rsid w:val="004B0CBA"/>
    <w:rsid w:val="004B2486"/>
    <w:rsid w:val="004B49E7"/>
    <w:rsid w:val="004B4C90"/>
    <w:rsid w:val="004B50A1"/>
    <w:rsid w:val="004B52C8"/>
    <w:rsid w:val="004B5ED3"/>
    <w:rsid w:val="004B6F42"/>
    <w:rsid w:val="004C06DE"/>
    <w:rsid w:val="004C2916"/>
    <w:rsid w:val="004C3F75"/>
    <w:rsid w:val="004D02BA"/>
    <w:rsid w:val="004D199C"/>
    <w:rsid w:val="004D3DBC"/>
    <w:rsid w:val="004D6478"/>
    <w:rsid w:val="004D6DE5"/>
    <w:rsid w:val="004E32A2"/>
    <w:rsid w:val="004E5549"/>
    <w:rsid w:val="004E6F53"/>
    <w:rsid w:val="004E77E4"/>
    <w:rsid w:val="004F26FC"/>
    <w:rsid w:val="004F667D"/>
    <w:rsid w:val="004F6849"/>
    <w:rsid w:val="005007DC"/>
    <w:rsid w:val="0050380D"/>
    <w:rsid w:val="005044AD"/>
    <w:rsid w:val="0050663A"/>
    <w:rsid w:val="00506E6D"/>
    <w:rsid w:val="00510A04"/>
    <w:rsid w:val="0051151F"/>
    <w:rsid w:val="0051278F"/>
    <w:rsid w:val="00513D27"/>
    <w:rsid w:val="0051439C"/>
    <w:rsid w:val="00516236"/>
    <w:rsid w:val="00516A57"/>
    <w:rsid w:val="00517766"/>
    <w:rsid w:val="005209BE"/>
    <w:rsid w:val="00520F47"/>
    <w:rsid w:val="00524880"/>
    <w:rsid w:val="00530BBD"/>
    <w:rsid w:val="00530D37"/>
    <w:rsid w:val="0053206B"/>
    <w:rsid w:val="005322A3"/>
    <w:rsid w:val="00533FCA"/>
    <w:rsid w:val="00535A0F"/>
    <w:rsid w:val="00536C44"/>
    <w:rsid w:val="00540DD9"/>
    <w:rsid w:val="0054114E"/>
    <w:rsid w:val="00542A76"/>
    <w:rsid w:val="0054428A"/>
    <w:rsid w:val="00546011"/>
    <w:rsid w:val="00546EE3"/>
    <w:rsid w:val="00547EDE"/>
    <w:rsid w:val="005521E6"/>
    <w:rsid w:val="0055257B"/>
    <w:rsid w:val="005526AA"/>
    <w:rsid w:val="00556A83"/>
    <w:rsid w:val="00557E52"/>
    <w:rsid w:val="00560103"/>
    <w:rsid w:val="00560728"/>
    <w:rsid w:val="00560776"/>
    <w:rsid w:val="005611F9"/>
    <w:rsid w:val="00562439"/>
    <w:rsid w:val="00564B54"/>
    <w:rsid w:val="005669C4"/>
    <w:rsid w:val="00566D52"/>
    <w:rsid w:val="00566F6C"/>
    <w:rsid w:val="00567296"/>
    <w:rsid w:val="00572795"/>
    <w:rsid w:val="00575013"/>
    <w:rsid w:val="00577D1A"/>
    <w:rsid w:val="00580881"/>
    <w:rsid w:val="005809D2"/>
    <w:rsid w:val="00580B31"/>
    <w:rsid w:val="00581672"/>
    <w:rsid w:val="00583503"/>
    <w:rsid w:val="005859B7"/>
    <w:rsid w:val="00585AF2"/>
    <w:rsid w:val="00590911"/>
    <w:rsid w:val="005909A7"/>
    <w:rsid w:val="00591BAD"/>
    <w:rsid w:val="0059369B"/>
    <w:rsid w:val="005939EA"/>
    <w:rsid w:val="00594428"/>
    <w:rsid w:val="00594D49"/>
    <w:rsid w:val="00595409"/>
    <w:rsid w:val="005963A5"/>
    <w:rsid w:val="00596574"/>
    <w:rsid w:val="00596E07"/>
    <w:rsid w:val="005971F0"/>
    <w:rsid w:val="005A0DC2"/>
    <w:rsid w:val="005A14AA"/>
    <w:rsid w:val="005A6C31"/>
    <w:rsid w:val="005A7816"/>
    <w:rsid w:val="005B248D"/>
    <w:rsid w:val="005B2493"/>
    <w:rsid w:val="005B35F3"/>
    <w:rsid w:val="005B38E0"/>
    <w:rsid w:val="005B5BBE"/>
    <w:rsid w:val="005C039A"/>
    <w:rsid w:val="005C12BF"/>
    <w:rsid w:val="005C1842"/>
    <w:rsid w:val="005C206F"/>
    <w:rsid w:val="005C3604"/>
    <w:rsid w:val="005C5A1A"/>
    <w:rsid w:val="005C6B4F"/>
    <w:rsid w:val="005D00C7"/>
    <w:rsid w:val="005D2D07"/>
    <w:rsid w:val="005D3046"/>
    <w:rsid w:val="005D5135"/>
    <w:rsid w:val="005D5268"/>
    <w:rsid w:val="005D5271"/>
    <w:rsid w:val="005D7858"/>
    <w:rsid w:val="005D7FE5"/>
    <w:rsid w:val="005E1D69"/>
    <w:rsid w:val="005E2D33"/>
    <w:rsid w:val="005E3348"/>
    <w:rsid w:val="005E4B36"/>
    <w:rsid w:val="005E53B2"/>
    <w:rsid w:val="005E5C55"/>
    <w:rsid w:val="005E5E77"/>
    <w:rsid w:val="005E5EF8"/>
    <w:rsid w:val="005E6012"/>
    <w:rsid w:val="005E7280"/>
    <w:rsid w:val="005E7E2C"/>
    <w:rsid w:val="005F2A52"/>
    <w:rsid w:val="005F2B3D"/>
    <w:rsid w:val="005F56F7"/>
    <w:rsid w:val="005F580F"/>
    <w:rsid w:val="005F759D"/>
    <w:rsid w:val="005F79F7"/>
    <w:rsid w:val="0060010C"/>
    <w:rsid w:val="00601272"/>
    <w:rsid w:val="00601DE5"/>
    <w:rsid w:val="00602EF7"/>
    <w:rsid w:val="006064B6"/>
    <w:rsid w:val="00610303"/>
    <w:rsid w:val="00611F3E"/>
    <w:rsid w:val="006135B7"/>
    <w:rsid w:val="00614626"/>
    <w:rsid w:val="00614E95"/>
    <w:rsid w:val="00615B73"/>
    <w:rsid w:val="006166D2"/>
    <w:rsid w:val="006167C1"/>
    <w:rsid w:val="00616CD5"/>
    <w:rsid w:val="00621F6F"/>
    <w:rsid w:val="00623C7E"/>
    <w:rsid w:val="00624679"/>
    <w:rsid w:val="00627257"/>
    <w:rsid w:val="00627DA3"/>
    <w:rsid w:val="00632225"/>
    <w:rsid w:val="0063536C"/>
    <w:rsid w:val="00635579"/>
    <w:rsid w:val="006364E9"/>
    <w:rsid w:val="006426A9"/>
    <w:rsid w:val="0064469E"/>
    <w:rsid w:val="0064516F"/>
    <w:rsid w:val="006474A9"/>
    <w:rsid w:val="006476F3"/>
    <w:rsid w:val="006500F2"/>
    <w:rsid w:val="006503C3"/>
    <w:rsid w:val="00651B40"/>
    <w:rsid w:val="00653C9D"/>
    <w:rsid w:val="00654267"/>
    <w:rsid w:val="00654C42"/>
    <w:rsid w:val="00655013"/>
    <w:rsid w:val="0065669F"/>
    <w:rsid w:val="006618F2"/>
    <w:rsid w:val="00664618"/>
    <w:rsid w:val="006661D2"/>
    <w:rsid w:val="00667697"/>
    <w:rsid w:val="006703D7"/>
    <w:rsid w:val="00670DCB"/>
    <w:rsid w:val="00671129"/>
    <w:rsid w:val="006751DD"/>
    <w:rsid w:val="00677036"/>
    <w:rsid w:val="006805B1"/>
    <w:rsid w:val="006805F4"/>
    <w:rsid w:val="00680E98"/>
    <w:rsid w:val="00683377"/>
    <w:rsid w:val="0068390F"/>
    <w:rsid w:val="00686D6C"/>
    <w:rsid w:val="00686E30"/>
    <w:rsid w:val="00686FDB"/>
    <w:rsid w:val="00687220"/>
    <w:rsid w:val="00687380"/>
    <w:rsid w:val="00687936"/>
    <w:rsid w:val="006909FD"/>
    <w:rsid w:val="00690DC2"/>
    <w:rsid w:val="00691C50"/>
    <w:rsid w:val="00692D7E"/>
    <w:rsid w:val="006938F1"/>
    <w:rsid w:val="0069709F"/>
    <w:rsid w:val="006A0139"/>
    <w:rsid w:val="006A1E2D"/>
    <w:rsid w:val="006A212D"/>
    <w:rsid w:val="006A3704"/>
    <w:rsid w:val="006A3D9F"/>
    <w:rsid w:val="006A6603"/>
    <w:rsid w:val="006B1816"/>
    <w:rsid w:val="006B2483"/>
    <w:rsid w:val="006B53A4"/>
    <w:rsid w:val="006B63A6"/>
    <w:rsid w:val="006B7F74"/>
    <w:rsid w:val="006B7FA9"/>
    <w:rsid w:val="006C06CA"/>
    <w:rsid w:val="006C1425"/>
    <w:rsid w:val="006C2C32"/>
    <w:rsid w:val="006C3177"/>
    <w:rsid w:val="006C4276"/>
    <w:rsid w:val="006C5BC6"/>
    <w:rsid w:val="006C6705"/>
    <w:rsid w:val="006D7CC6"/>
    <w:rsid w:val="006E0C53"/>
    <w:rsid w:val="006E0DB5"/>
    <w:rsid w:val="006E167F"/>
    <w:rsid w:val="006E2E00"/>
    <w:rsid w:val="006E46A7"/>
    <w:rsid w:val="006E4A79"/>
    <w:rsid w:val="006E561D"/>
    <w:rsid w:val="006E698F"/>
    <w:rsid w:val="006E72C5"/>
    <w:rsid w:val="006E7C0E"/>
    <w:rsid w:val="006F20B7"/>
    <w:rsid w:val="006F2BF5"/>
    <w:rsid w:val="006F2FA1"/>
    <w:rsid w:val="006F3E78"/>
    <w:rsid w:val="006F44DC"/>
    <w:rsid w:val="006F4A05"/>
    <w:rsid w:val="006F69DC"/>
    <w:rsid w:val="006F6AB5"/>
    <w:rsid w:val="006F7234"/>
    <w:rsid w:val="006F77CA"/>
    <w:rsid w:val="0070070C"/>
    <w:rsid w:val="00700DB8"/>
    <w:rsid w:val="00703EF3"/>
    <w:rsid w:val="0070408D"/>
    <w:rsid w:val="00704C02"/>
    <w:rsid w:val="00707F50"/>
    <w:rsid w:val="00707FFD"/>
    <w:rsid w:val="007112ED"/>
    <w:rsid w:val="00712673"/>
    <w:rsid w:val="0071514A"/>
    <w:rsid w:val="00715C55"/>
    <w:rsid w:val="00715E98"/>
    <w:rsid w:val="00716894"/>
    <w:rsid w:val="007168EC"/>
    <w:rsid w:val="00716A1A"/>
    <w:rsid w:val="007212F6"/>
    <w:rsid w:val="00721721"/>
    <w:rsid w:val="00725C55"/>
    <w:rsid w:val="0073573A"/>
    <w:rsid w:val="00735A0D"/>
    <w:rsid w:val="00740D98"/>
    <w:rsid w:val="007411EB"/>
    <w:rsid w:val="00741AF0"/>
    <w:rsid w:val="007430EB"/>
    <w:rsid w:val="0074582E"/>
    <w:rsid w:val="0075066F"/>
    <w:rsid w:val="00754828"/>
    <w:rsid w:val="00754FF6"/>
    <w:rsid w:val="00755CF3"/>
    <w:rsid w:val="007568C5"/>
    <w:rsid w:val="00756BC4"/>
    <w:rsid w:val="007573D9"/>
    <w:rsid w:val="00761BBB"/>
    <w:rsid w:val="0076468C"/>
    <w:rsid w:val="00764A82"/>
    <w:rsid w:val="00765322"/>
    <w:rsid w:val="007666C6"/>
    <w:rsid w:val="00767001"/>
    <w:rsid w:val="007703EF"/>
    <w:rsid w:val="007710EF"/>
    <w:rsid w:val="00771F8F"/>
    <w:rsid w:val="007754DE"/>
    <w:rsid w:val="00776866"/>
    <w:rsid w:val="00777C31"/>
    <w:rsid w:val="007835AB"/>
    <w:rsid w:val="007849A9"/>
    <w:rsid w:val="0078568E"/>
    <w:rsid w:val="00787E55"/>
    <w:rsid w:val="007902D7"/>
    <w:rsid w:val="00790BE2"/>
    <w:rsid w:val="007913A6"/>
    <w:rsid w:val="007942C4"/>
    <w:rsid w:val="007945CE"/>
    <w:rsid w:val="007A046D"/>
    <w:rsid w:val="007A09BF"/>
    <w:rsid w:val="007A17CA"/>
    <w:rsid w:val="007A35F5"/>
    <w:rsid w:val="007A3663"/>
    <w:rsid w:val="007A3CF8"/>
    <w:rsid w:val="007A59F7"/>
    <w:rsid w:val="007A6487"/>
    <w:rsid w:val="007A7333"/>
    <w:rsid w:val="007A76DF"/>
    <w:rsid w:val="007B077D"/>
    <w:rsid w:val="007B1C59"/>
    <w:rsid w:val="007B301D"/>
    <w:rsid w:val="007C1AFA"/>
    <w:rsid w:val="007C51C4"/>
    <w:rsid w:val="007C5BAB"/>
    <w:rsid w:val="007D25F8"/>
    <w:rsid w:val="007D32C1"/>
    <w:rsid w:val="007D39C4"/>
    <w:rsid w:val="007D4276"/>
    <w:rsid w:val="007D4FB2"/>
    <w:rsid w:val="007D61FA"/>
    <w:rsid w:val="007E022B"/>
    <w:rsid w:val="007E12DA"/>
    <w:rsid w:val="007E38C0"/>
    <w:rsid w:val="007E42B1"/>
    <w:rsid w:val="007E431D"/>
    <w:rsid w:val="007E5F1B"/>
    <w:rsid w:val="007E624A"/>
    <w:rsid w:val="007E7FBF"/>
    <w:rsid w:val="007F0AB5"/>
    <w:rsid w:val="007F0F6A"/>
    <w:rsid w:val="007F1670"/>
    <w:rsid w:val="007F4C6E"/>
    <w:rsid w:val="007F7717"/>
    <w:rsid w:val="007F7BED"/>
    <w:rsid w:val="00802BA6"/>
    <w:rsid w:val="0080388E"/>
    <w:rsid w:val="008045B0"/>
    <w:rsid w:val="0080767D"/>
    <w:rsid w:val="00810BE4"/>
    <w:rsid w:val="00811390"/>
    <w:rsid w:val="00814FE0"/>
    <w:rsid w:val="0081519E"/>
    <w:rsid w:val="008163E2"/>
    <w:rsid w:val="00816573"/>
    <w:rsid w:val="00816E1B"/>
    <w:rsid w:val="00817048"/>
    <w:rsid w:val="00817153"/>
    <w:rsid w:val="00817665"/>
    <w:rsid w:val="00817889"/>
    <w:rsid w:val="0082083C"/>
    <w:rsid w:val="00820E16"/>
    <w:rsid w:val="008210DC"/>
    <w:rsid w:val="00822DF5"/>
    <w:rsid w:val="0082345A"/>
    <w:rsid w:val="00823A9B"/>
    <w:rsid w:val="00824995"/>
    <w:rsid w:val="0082499F"/>
    <w:rsid w:val="00824DD5"/>
    <w:rsid w:val="00824F53"/>
    <w:rsid w:val="008254FA"/>
    <w:rsid w:val="00825E1B"/>
    <w:rsid w:val="00830783"/>
    <w:rsid w:val="00831AD1"/>
    <w:rsid w:val="0083385C"/>
    <w:rsid w:val="008359B0"/>
    <w:rsid w:val="00841E2C"/>
    <w:rsid w:val="00844F45"/>
    <w:rsid w:val="00845C8A"/>
    <w:rsid w:val="008462BB"/>
    <w:rsid w:val="00846387"/>
    <w:rsid w:val="00846CA9"/>
    <w:rsid w:val="0085367C"/>
    <w:rsid w:val="00857786"/>
    <w:rsid w:val="00857D7B"/>
    <w:rsid w:val="00860235"/>
    <w:rsid w:val="0086169C"/>
    <w:rsid w:val="00861DDB"/>
    <w:rsid w:val="00862988"/>
    <w:rsid w:val="008675F8"/>
    <w:rsid w:val="008713B8"/>
    <w:rsid w:val="008714EB"/>
    <w:rsid w:val="00871C2A"/>
    <w:rsid w:val="00873F39"/>
    <w:rsid w:val="008761E8"/>
    <w:rsid w:val="00877965"/>
    <w:rsid w:val="00880268"/>
    <w:rsid w:val="00881DBE"/>
    <w:rsid w:val="00881EB9"/>
    <w:rsid w:val="00882499"/>
    <w:rsid w:val="00882EA3"/>
    <w:rsid w:val="00882EF0"/>
    <w:rsid w:val="008834F6"/>
    <w:rsid w:val="00883C59"/>
    <w:rsid w:val="00883D27"/>
    <w:rsid w:val="0088669E"/>
    <w:rsid w:val="00887A87"/>
    <w:rsid w:val="00890072"/>
    <w:rsid w:val="00890592"/>
    <w:rsid w:val="008934D4"/>
    <w:rsid w:val="00894224"/>
    <w:rsid w:val="00894CB2"/>
    <w:rsid w:val="008953AF"/>
    <w:rsid w:val="00895EEC"/>
    <w:rsid w:val="00896449"/>
    <w:rsid w:val="008A05CD"/>
    <w:rsid w:val="008A14F2"/>
    <w:rsid w:val="008A203A"/>
    <w:rsid w:val="008A2068"/>
    <w:rsid w:val="008A3AF5"/>
    <w:rsid w:val="008A4534"/>
    <w:rsid w:val="008A57D4"/>
    <w:rsid w:val="008B0047"/>
    <w:rsid w:val="008B43F3"/>
    <w:rsid w:val="008B6998"/>
    <w:rsid w:val="008B766D"/>
    <w:rsid w:val="008B79AA"/>
    <w:rsid w:val="008C2B14"/>
    <w:rsid w:val="008C2C2B"/>
    <w:rsid w:val="008C31B3"/>
    <w:rsid w:val="008C39E0"/>
    <w:rsid w:val="008D254D"/>
    <w:rsid w:val="008D2CA9"/>
    <w:rsid w:val="008D3AAE"/>
    <w:rsid w:val="008D72B8"/>
    <w:rsid w:val="008E22DC"/>
    <w:rsid w:val="008E287F"/>
    <w:rsid w:val="008E7110"/>
    <w:rsid w:val="008E7C1A"/>
    <w:rsid w:val="008F1616"/>
    <w:rsid w:val="008F164D"/>
    <w:rsid w:val="008F16C2"/>
    <w:rsid w:val="008F1950"/>
    <w:rsid w:val="00900B65"/>
    <w:rsid w:val="00900CF4"/>
    <w:rsid w:val="00901041"/>
    <w:rsid w:val="00901B36"/>
    <w:rsid w:val="00903292"/>
    <w:rsid w:val="009057A8"/>
    <w:rsid w:val="00905DA1"/>
    <w:rsid w:val="00910E6D"/>
    <w:rsid w:val="0091186F"/>
    <w:rsid w:val="00911C83"/>
    <w:rsid w:val="009120A4"/>
    <w:rsid w:val="009131A3"/>
    <w:rsid w:val="0091324F"/>
    <w:rsid w:val="00915D9B"/>
    <w:rsid w:val="009167EF"/>
    <w:rsid w:val="009179D4"/>
    <w:rsid w:val="0092145C"/>
    <w:rsid w:val="00923314"/>
    <w:rsid w:val="00924837"/>
    <w:rsid w:val="00926F1F"/>
    <w:rsid w:val="0092799D"/>
    <w:rsid w:val="00936DE5"/>
    <w:rsid w:val="00941814"/>
    <w:rsid w:val="009455C2"/>
    <w:rsid w:val="00946326"/>
    <w:rsid w:val="0094702B"/>
    <w:rsid w:val="00947CF8"/>
    <w:rsid w:val="0095039F"/>
    <w:rsid w:val="00954168"/>
    <w:rsid w:val="009550F0"/>
    <w:rsid w:val="00955254"/>
    <w:rsid w:val="00956911"/>
    <w:rsid w:val="00960E9F"/>
    <w:rsid w:val="009625AE"/>
    <w:rsid w:val="0096315D"/>
    <w:rsid w:val="009644F8"/>
    <w:rsid w:val="00964B15"/>
    <w:rsid w:val="00965E75"/>
    <w:rsid w:val="00966ADB"/>
    <w:rsid w:val="009677BC"/>
    <w:rsid w:val="00971040"/>
    <w:rsid w:val="00972543"/>
    <w:rsid w:val="009728B7"/>
    <w:rsid w:val="00972D8D"/>
    <w:rsid w:val="00973018"/>
    <w:rsid w:val="00973C04"/>
    <w:rsid w:val="00973C22"/>
    <w:rsid w:val="00974C49"/>
    <w:rsid w:val="00974E40"/>
    <w:rsid w:val="00974F58"/>
    <w:rsid w:val="00975863"/>
    <w:rsid w:val="00976823"/>
    <w:rsid w:val="00981CA3"/>
    <w:rsid w:val="00983876"/>
    <w:rsid w:val="0098479D"/>
    <w:rsid w:val="009852CC"/>
    <w:rsid w:val="00986A85"/>
    <w:rsid w:val="00987FEB"/>
    <w:rsid w:val="00991A45"/>
    <w:rsid w:val="009924D2"/>
    <w:rsid w:val="00994007"/>
    <w:rsid w:val="009945B0"/>
    <w:rsid w:val="00995DE2"/>
    <w:rsid w:val="0099617C"/>
    <w:rsid w:val="009967B0"/>
    <w:rsid w:val="009979F3"/>
    <w:rsid w:val="009A0E7F"/>
    <w:rsid w:val="009A12C6"/>
    <w:rsid w:val="009A1DC8"/>
    <w:rsid w:val="009A2E79"/>
    <w:rsid w:val="009A3966"/>
    <w:rsid w:val="009A3E1C"/>
    <w:rsid w:val="009B14B4"/>
    <w:rsid w:val="009B5600"/>
    <w:rsid w:val="009B5ADF"/>
    <w:rsid w:val="009B5C64"/>
    <w:rsid w:val="009B5F22"/>
    <w:rsid w:val="009B74EE"/>
    <w:rsid w:val="009B7539"/>
    <w:rsid w:val="009C023C"/>
    <w:rsid w:val="009C10E5"/>
    <w:rsid w:val="009C1104"/>
    <w:rsid w:val="009C1E95"/>
    <w:rsid w:val="009C4CAD"/>
    <w:rsid w:val="009C5E66"/>
    <w:rsid w:val="009C796B"/>
    <w:rsid w:val="009D0219"/>
    <w:rsid w:val="009D4E09"/>
    <w:rsid w:val="009D5026"/>
    <w:rsid w:val="009D6076"/>
    <w:rsid w:val="009D65D0"/>
    <w:rsid w:val="009D75CD"/>
    <w:rsid w:val="009D7756"/>
    <w:rsid w:val="009E0DA1"/>
    <w:rsid w:val="009E1C3F"/>
    <w:rsid w:val="009E5495"/>
    <w:rsid w:val="009F0876"/>
    <w:rsid w:val="009F0DE4"/>
    <w:rsid w:val="009F25EB"/>
    <w:rsid w:val="009F2EC3"/>
    <w:rsid w:val="009F6446"/>
    <w:rsid w:val="00A0165F"/>
    <w:rsid w:val="00A01E6C"/>
    <w:rsid w:val="00A020B6"/>
    <w:rsid w:val="00A025BE"/>
    <w:rsid w:val="00A03772"/>
    <w:rsid w:val="00A038B9"/>
    <w:rsid w:val="00A047C5"/>
    <w:rsid w:val="00A05BCB"/>
    <w:rsid w:val="00A05BF6"/>
    <w:rsid w:val="00A06DBC"/>
    <w:rsid w:val="00A075DA"/>
    <w:rsid w:val="00A107E7"/>
    <w:rsid w:val="00A1241F"/>
    <w:rsid w:val="00A12F32"/>
    <w:rsid w:val="00A13170"/>
    <w:rsid w:val="00A132D1"/>
    <w:rsid w:val="00A13397"/>
    <w:rsid w:val="00A13EB0"/>
    <w:rsid w:val="00A13F80"/>
    <w:rsid w:val="00A16C60"/>
    <w:rsid w:val="00A20660"/>
    <w:rsid w:val="00A212F2"/>
    <w:rsid w:val="00A21A39"/>
    <w:rsid w:val="00A22A3E"/>
    <w:rsid w:val="00A22E99"/>
    <w:rsid w:val="00A26E12"/>
    <w:rsid w:val="00A27BB5"/>
    <w:rsid w:val="00A309AC"/>
    <w:rsid w:val="00A30F12"/>
    <w:rsid w:val="00A32262"/>
    <w:rsid w:val="00A3383C"/>
    <w:rsid w:val="00A3394B"/>
    <w:rsid w:val="00A359BD"/>
    <w:rsid w:val="00A36EC4"/>
    <w:rsid w:val="00A4039E"/>
    <w:rsid w:val="00A44726"/>
    <w:rsid w:val="00A456E8"/>
    <w:rsid w:val="00A459F8"/>
    <w:rsid w:val="00A46045"/>
    <w:rsid w:val="00A46B0C"/>
    <w:rsid w:val="00A5246D"/>
    <w:rsid w:val="00A539FE"/>
    <w:rsid w:val="00A53A82"/>
    <w:rsid w:val="00A56369"/>
    <w:rsid w:val="00A60C55"/>
    <w:rsid w:val="00A62DD4"/>
    <w:rsid w:val="00A63F7A"/>
    <w:rsid w:val="00A64A2B"/>
    <w:rsid w:val="00A6760A"/>
    <w:rsid w:val="00A733F9"/>
    <w:rsid w:val="00A74EE0"/>
    <w:rsid w:val="00A75390"/>
    <w:rsid w:val="00A762A4"/>
    <w:rsid w:val="00A77F86"/>
    <w:rsid w:val="00A8381F"/>
    <w:rsid w:val="00A83A9A"/>
    <w:rsid w:val="00A84048"/>
    <w:rsid w:val="00A842C7"/>
    <w:rsid w:val="00A865D7"/>
    <w:rsid w:val="00A87952"/>
    <w:rsid w:val="00A9000B"/>
    <w:rsid w:val="00A90E16"/>
    <w:rsid w:val="00A91275"/>
    <w:rsid w:val="00A93AFF"/>
    <w:rsid w:val="00A944EF"/>
    <w:rsid w:val="00A94D11"/>
    <w:rsid w:val="00A94E1B"/>
    <w:rsid w:val="00A9559A"/>
    <w:rsid w:val="00A96C51"/>
    <w:rsid w:val="00A96DB1"/>
    <w:rsid w:val="00A977B7"/>
    <w:rsid w:val="00AA07B8"/>
    <w:rsid w:val="00AA0EB0"/>
    <w:rsid w:val="00AA2C00"/>
    <w:rsid w:val="00AA467A"/>
    <w:rsid w:val="00AA5984"/>
    <w:rsid w:val="00AA671C"/>
    <w:rsid w:val="00AB35BA"/>
    <w:rsid w:val="00AB3C1F"/>
    <w:rsid w:val="00AB4E5A"/>
    <w:rsid w:val="00AB65D7"/>
    <w:rsid w:val="00AB7390"/>
    <w:rsid w:val="00AC015B"/>
    <w:rsid w:val="00AC0ACB"/>
    <w:rsid w:val="00AC4590"/>
    <w:rsid w:val="00AC71A5"/>
    <w:rsid w:val="00AC77E3"/>
    <w:rsid w:val="00AD1814"/>
    <w:rsid w:val="00AD2319"/>
    <w:rsid w:val="00AD2E11"/>
    <w:rsid w:val="00AD3805"/>
    <w:rsid w:val="00AD448C"/>
    <w:rsid w:val="00AD6375"/>
    <w:rsid w:val="00AD6692"/>
    <w:rsid w:val="00AD6F36"/>
    <w:rsid w:val="00AD73C1"/>
    <w:rsid w:val="00AE1D9E"/>
    <w:rsid w:val="00AE40B0"/>
    <w:rsid w:val="00AE59BD"/>
    <w:rsid w:val="00AE6754"/>
    <w:rsid w:val="00AE6982"/>
    <w:rsid w:val="00AE7D9C"/>
    <w:rsid w:val="00AF1529"/>
    <w:rsid w:val="00AF1CF0"/>
    <w:rsid w:val="00AF211F"/>
    <w:rsid w:val="00AF23CD"/>
    <w:rsid w:val="00AF3E23"/>
    <w:rsid w:val="00AF5709"/>
    <w:rsid w:val="00AF5A05"/>
    <w:rsid w:val="00B00244"/>
    <w:rsid w:val="00B00ACB"/>
    <w:rsid w:val="00B02208"/>
    <w:rsid w:val="00B04871"/>
    <w:rsid w:val="00B056F2"/>
    <w:rsid w:val="00B0696F"/>
    <w:rsid w:val="00B06F34"/>
    <w:rsid w:val="00B121AE"/>
    <w:rsid w:val="00B1246E"/>
    <w:rsid w:val="00B1464D"/>
    <w:rsid w:val="00B14C1B"/>
    <w:rsid w:val="00B156D3"/>
    <w:rsid w:val="00B15F6B"/>
    <w:rsid w:val="00B1732F"/>
    <w:rsid w:val="00B20556"/>
    <w:rsid w:val="00B21F2D"/>
    <w:rsid w:val="00B224CE"/>
    <w:rsid w:val="00B2533E"/>
    <w:rsid w:val="00B25F95"/>
    <w:rsid w:val="00B300E0"/>
    <w:rsid w:val="00B328BA"/>
    <w:rsid w:val="00B32B02"/>
    <w:rsid w:val="00B32C24"/>
    <w:rsid w:val="00B33F58"/>
    <w:rsid w:val="00B34B93"/>
    <w:rsid w:val="00B351D6"/>
    <w:rsid w:val="00B40444"/>
    <w:rsid w:val="00B41409"/>
    <w:rsid w:val="00B424B8"/>
    <w:rsid w:val="00B433BB"/>
    <w:rsid w:val="00B44105"/>
    <w:rsid w:val="00B45E3D"/>
    <w:rsid w:val="00B46A72"/>
    <w:rsid w:val="00B56784"/>
    <w:rsid w:val="00B60E2D"/>
    <w:rsid w:val="00B621F1"/>
    <w:rsid w:val="00B62410"/>
    <w:rsid w:val="00B630B0"/>
    <w:rsid w:val="00B63A7A"/>
    <w:rsid w:val="00B64C06"/>
    <w:rsid w:val="00B67BFD"/>
    <w:rsid w:val="00B73EB1"/>
    <w:rsid w:val="00B7406D"/>
    <w:rsid w:val="00B7422B"/>
    <w:rsid w:val="00B747E0"/>
    <w:rsid w:val="00B81BF6"/>
    <w:rsid w:val="00B84465"/>
    <w:rsid w:val="00B84B35"/>
    <w:rsid w:val="00B854F3"/>
    <w:rsid w:val="00B855BC"/>
    <w:rsid w:val="00B87737"/>
    <w:rsid w:val="00B91803"/>
    <w:rsid w:val="00B92EBB"/>
    <w:rsid w:val="00B93A01"/>
    <w:rsid w:val="00B96B5B"/>
    <w:rsid w:val="00B9783D"/>
    <w:rsid w:val="00BA43A2"/>
    <w:rsid w:val="00BA6454"/>
    <w:rsid w:val="00BA6DF3"/>
    <w:rsid w:val="00BB000A"/>
    <w:rsid w:val="00BB5421"/>
    <w:rsid w:val="00BC3B00"/>
    <w:rsid w:val="00BC419B"/>
    <w:rsid w:val="00BC485A"/>
    <w:rsid w:val="00BC617A"/>
    <w:rsid w:val="00BC640A"/>
    <w:rsid w:val="00BC6D5C"/>
    <w:rsid w:val="00BC72B1"/>
    <w:rsid w:val="00BC7940"/>
    <w:rsid w:val="00BD13CD"/>
    <w:rsid w:val="00BD26A6"/>
    <w:rsid w:val="00BD3B2A"/>
    <w:rsid w:val="00BD4BC3"/>
    <w:rsid w:val="00BD5BF9"/>
    <w:rsid w:val="00BD6CE6"/>
    <w:rsid w:val="00BD6F64"/>
    <w:rsid w:val="00BE1C9E"/>
    <w:rsid w:val="00BE3526"/>
    <w:rsid w:val="00BE6B8B"/>
    <w:rsid w:val="00BE7EA9"/>
    <w:rsid w:val="00BF1186"/>
    <w:rsid w:val="00BF253F"/>
    <w:rsid w:val="00BF69CB"/>
    <w:rsid w:val="00BF712F"/>
    <w:rsid w:val="00C001A0"/>
    <w:rsid w:val="00C02D2A"/>
    <w:rsid w:val="00C03B22"/>
    <w:rsid w:val="00C041EE"/>
    <w:rsid w:val="00C05547"/>
    <w:rsid w:val="00C060D4"/>
    <w:rsid w:val="00C06974"/>
    <w:rsid w:val="00C07B3D"/>
    <w:rsid w:val="00C13057"/>
    <w:rsid w:val="00C140F5"/>
    <w:rsid w:val="00C146C2"/>
    <w:rsid w:val="00C14D86"/>
    <w:rsid w:val="00C15681"/>
    <w:rsid w:val="00C16FB9"/>
    <w:rsid w:val="00C2061A"/>
    <w:rsid w:val="00C21801"/>
    <w:rsid w:val="00C22394"/>
    <w:rsid w:val="00C23E82"/>
    <w:rsid w:val="00C24AEC"/>
    <w:rsid w:val="00C24E8D"/>
    <w:rsid w:val="00C2537C"/>
    <w:rsid w:val="00C2740D"/>
    <w:rsid w:val="00C27E45"/>
    <w:rsid w:val="00C30A9D"/>
    <w:rsid w:val="00C30DAB"/>
    <w:rsid w:val="00C31E05"/>
    <w:rsid w:val="00C32074"/>
    <w:rsid w:val="00C322FD"/>
    <w:rsid w:val="00C338B1"/>
    <w:rsid w:val="00C338EE"/>
    <w:rsid w:val="00C33B51"/>
    <w:rsid w:val="00C35295"/>
    <w:rsid w:val="00C36780"/>
    <w:rsid w:val="00C41464"/>
    <w:rsid w:val="00C465C1"/>
    <w:rsid w:val="00C5046C"/>
    <w:rsid w:val="00C50CF0"/>
    <w:rsid w:val="00C51527"/>
    <w:rsid w:val="00C516A1"/>
    <w:rsid w:val="00C52272"/>
    <w:rsid w:val="00C545B5"/>
    <w:rsid w:val="00C54B9B"/>
    <w:rsid w:val="00C627A4"/>
    <w:rsid w:val="00C668B6"/>
    <w:rsid w:val="00C67C47"/>
    <w:rsid w:val="00C71AF0"/>
    <w:rsid w:val="00C71BFE"/>
    <w:rsid w:val="00C72867"/>
    <w:rsid w:val="00C7337E"/>
    <w:rsid w:val="00C738DC"/>
    <w:rsid w:val="00C73A45"/>
    <w:rsid w:val="00C7565D"/>
    <w:rsid w:val="00C7615D"/>
    <w:rsid w:val="00C76E8A"/>
    <w:rsid w:val="00C80AD2"/>
    <w:rsid w:val="00C80CDB"/>
    <w:rsid w:val="00C830AE"/>
    <w:rsid w:val="00C842AE"/>
    <w:rsid w:val="00C845F1"/>
    <w:rsid w:val="00C85448"/>
    <w:rsid w:val="00C85F7F"/>
    <w:rsid w:val="00C866E6"/>
    <w:rsid w:val="00C90766"/>
    <w:rsid w:val="00C9187E"/>
    <w:rsid w:val="00C91F7F"/>
    <w:rsid w:val="00C92C96"/>
    <w:rsid w:val="00C92E6B"/>
    <w:rsid w:val="00C947F3"/>
    <w:rsid w:val="00C963B7"/>
    <w:rsid w:val="00C96F1D"/>
    <w:rsid w:val="00CA0FB7"/>
    <w:rsid w:val="00CA11B7"/>
    <w:rsid w:val="00CA28ED"/>
    <w:rsid w:val="00CA2BA0"/>
    <w:rsid w:val="00CA4913"/>
    <w:rsid w:val="00CA57DC"/>
    <w:rsid w:val="00CB2FAE"/>
    <w:rsid w:val="00CB33E5"/>
    <w:rsid w:val="00CB412A"/>
    <w:rsid w:val="00CB460C"/>
    <w:rsid w:val="00CC19FD"/>
    <w:rsid w:val="00CC2ADC"/>
    <w:rsid w:val="00CC2C68"/>
    <w:rsid w:val="00CC7D2B"/>
    <w:rsid w:val="00CD0273"/>
    <w:rsid w:val="00CD0B09"/>
    <w:rsid w:val="00CD4414"/>
    <w:rsid w:val="00CD5D3E"/>
    <w:rsid w:val="00CD6C82"/>
    <w:rsid w:val="00CD78B3"/>
    <w:rsid w:val="00CE0624"/>
    <w:rsid w:val="00CE1652"/>
    <w:rsid w:val="00CE16B9"/>
    <w:rsid w:val="00CF0F7F"/>
    <w:rsid w:val="00CF1D55"/>
    <w:rsid w:val="00CF2054"/>
    <w:rsid w:val="00CF3508"/>
    <w:rsid w:val="00CF3F87"/>
    <w:rsid w:val="00CF5370"/>
    <w:rsid w:val="00CF713E"/>
    <w:rsid w:val="00CF760F"/>
    <w:rsid w:val="00CF7720"/>
    <w:rsid w:val="00CF7737"/>
    <w:rsid w:val="00D0092A"/>
    <w:rsid w:val="00D00BF0"/>
    <w:rsid w:val="00D01C21"/>
    <w:rsid w:val="00D04470"/>
    <w:rsid w:val="00D05D4E"/>
    <w:rsid w:val="00D07D1B"/>
    <w:rsid w:val="00D116B5"/>
    <w:rsid w:val="00D11E80"/>
    <w:rsid w:val="00D138A8"/>
    <w:rsid w:val="00D13943"/>
    <w:rsid w:val="00D14298"/>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4488"/>
    <w:rsid w:val="00D35E0D"/>
    <w:rsid w:val="00D367AC"/>
    <w:rsid w:val="00D3749A"/>
    <w:rsid w:val="00D37641"/>
    <w:rsid w:val="00D44E55"/>
    <w:rsid w:val="00D46DC7"/>
    <w:rsid w:val="00D501AE"/>
    <w:rsid w:val="00D5308B"/>
    <w:rsid w:val="00D5594C"/>
    <w:rsid w:val="00D55DBD"/>
    <w:rsid w:val="00D5700D"/>
    <w:rsid w:val="00D579E6"/>
    <w:rsid w:val="00D579F4"/>
    <w:rsid w:val="00D601A8"/>
    <w:rsid w:val="00D6221F"/>
    <w:rsid w:val="00D67FDB"/>
    <w:rsid w:val="00D71310"/>
    <w:rsid w:val="00D732B0"/>
    <w:rsid w:val="00D73888"/>
    <w:rsid w:val="00D73F85"/>
    <w:rsid w:val="00D74C9B"/>
    <w:rsid w:val="00D7734D"/>
    <w:rsid w:val="00D807D4"/>
    <w:rsid w:val="00D870E0"/>
    <w:rsid w:val="00D91922"/>
    <w:rsid w:val="00D93EB0"/>
    <w:rsid w:val="00D94497"/>
    <w:rsid w:val="00D9565A"/>
    <w:rsid w:val="00D96473"/>
    <w:rsid w:val="00DA0770"/>
    <w:rsid w:val="00DA0811"/>
    <w:rsid w:val="00DA30EC"/>
    <w:rsid w:val="00DA49EF"/>
    <w:rsid w:val="00DA4AE7"/>
    <w:rsid w:val="00DA77A2"/>
    <w:rsid w:val="00DB0834"/>
    <w:rsid w:val="00DB0FFD"/>
    <w:rsid w:val="00DB1D13"/>
    <w:rsid w:val="00DB1EF0"/>
    <w:rsid w:val="00DB6B3A"/>
    <w:rsid w:val="00DB6C86"/>
    <w:rsid w:val="00DC1060"/>
    <w:rsid w:val="00DC2055"/>
    <w:rsid w:val="00DC3765"/>
    <w:rsid w:val="00DC4073"/>
    <w:rsid w:val="00DC5473"/>
    <w:rsid w:val="00DC5619"/>
    <w:rsid w:val="00DC66D5"/>
    <w:rsid w:val="00DC6984"/>
    <w:rsid w:val="00DC6AD0"/>
    <w:rsid w:val="00DC7BE5"/>
    <w:rsid w:val="00DD010B"/>
    <w:rsid w:val="00DD19B4"/>
    <w:rsid w:val="00DD1C56"/>
    <w:rsid w:val="00DD373D"/>
    <w:rsid w:val="00DD439E"/>
    <w:rsid w:val="00DD69ED"/>
    <w:rsid w:val="00DD792B"/>
    <w:rsid w:val="00DD7F39"/>
    <w:rsid w:val="00DE05FC"/>
    <w:rsid w:val="00DE279D"/>
    <w:rsid w:val="00DE3C4B"/>
    <w:rsid w:val="00DE5E05"/>
    <w:rsid w:val="00DE6581"/>
    <w:rsid w:val="00DF27C5"/>
    <w:rsid w:val="00DF4556"/>
    <w:rsid w:val="00DF507D"/>
    <w:rsid w:val="00DF6C48"/>
    <w:rsid w:val="00DF7B67"/>
    <w:rsid w:val="00E001A4"/>
    <w:rsid w:val="00E019FA"/>
    <w:rsid w:val="00E02EE4"/>
    <w:rsid w:val="00E03EF5"/>
    <w:rsid w:val="00E076D9"/>
    <w:rsid w:val="00E10C75"/>
    <w:rsid w:val="00E1345F"/>
    <w:rsid w:val="00E13804"/>
    <w:rsid w:val="00E1400D"/>
    <w:rsid w:val="00E14682"/>
    <w:rsid w:val="00E14D24"/>
    <w:rsid w:val="00E174F9"/>
    <w:rsid w:val="00E21463"/>
    <w:rsid w:val="00E216F6"/>
    <w:rsid w:val="00E23021"/>
    <w:rsid w:val="00E27F1D"/>
    <w:rsid w:val="00E30E60"/>
    <w:rsid w:val="00E3176B"/>
    <w:rsid w:val="00E32069"/>
    <w:rsid w:val="00E3546F"/>
    <w:rsid w:val="00E3569B"/>
    <w:rsid w:val="00E35A95"/>
    <w:rsid w:val="00E37EA9"/>
    <w:rsid w:val="00E40D19"/>
    <w:rsid w:val="00E41537"/>
    <w:rsid w:val="00E433B6"/>
    <w:rsid w:val="00E45D17"/>
    <w:rsid w:val="00E47E3D"/>
    <w:rsid w:val="00E513E9"/>
    <w:rsid w:val="00E51BD5"/>
    <w:rsid w:val="00E52193"/>
    <w:rsid w:val="00E550D2"/>
    <w:rsid w:val="00E5750C"/>
    <w:rsid w:val="00E575CD"/>
    <w:rsid w:val="00E57F31"/>
    <w:rsid w:val="00E60BAB"/>
    <w:rsid w:val="00E61470"/>
    <w:rsid w:val="00E62C50"/>
    <w:rsid w:val="00E637F1"/>
    <w:rsid w:val="00E64026"/>
    <w:rsid w:val="00E717A8"/>
    <w:rsid w:val="00E72377"/>
    <w:rsid w:val="00E723C0"/>
    <w:rsid w:val="00E76A40"/>
    <w:rsid w:val="00E76E2F"/>
    <w:rsid w:val="00E7734F"/>
    <w:rsid w:val="00E773D8"/>
    <w:rsid w:val="00E804AB"/>
    <w:rsid w:val="00E80B34"/>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768A"/>
    <w:rsid w:val="00EC04D7"/>
    <w:rsid w:val="00EC3677"/>
    <w:rsid w:val="00EC4429"/>
    <w:rsid w:val="00EC50FB"/>
    <w:rsid w:val="00EC52CE"/>
    <w:rsid w:val="00EC6A85"/>
    <w:rsid w:val="00EC6CEF"/>
    <w:rsid w:val="00ED0FCE"/>
    <w:rsid w:val="00ED3630"/>
    <w:rsid w:val="00ED37B2"/>
    <w:rsid w:val="00ED6BC4"/>
    <w:rsid w:val="00ED7C5F"/>
    <w:rsid w:val="00EE0810"/>
    <w:rsid w:val="00EE1484"/>
    <w:rsid w:val="00EE1A63"/>
    <w:rsid w:val="00EE5E4A"/>
    <w:rsid w:val="00EE6388"/>
    <w:rsid w:val="00EE772F"/>
    <w:rsid w:val="00EF0747"/>
    <w:rsid w:val="00EF1038"/>
    <w:rsid w:val="00EF15AE"/>
    <w:rsid w:val="00EF556B"/>
    <w:rsid w:val="00EF75DD"/>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6CA"/>
    <w:rsid w:val="00F378B7"/>
    <w:rsid w:val="00F40E56"/>
    <w:rsid w:val="00F41098"/>
    <w:rsid w:val="00F410B9"/>
    <w:rsid w:val="00F41428"/>
    <w:rsid w:val="00F41F84"/>
    <w:rsid w:val="00F4241F"/>
    <w:rsid w:val="00F42907"/>
    <w:rsid w:val="00F4345E"/>
    <w:rsid w:val="00F45A0C"/>
    <w:rsid w:val="00F467FB"/>
    <w:rsid w:val="00F5586C"/>
    <w:rsid w:val="00F56444"/>
    <w:rsid w:val="00F56CCB"/>
    <w:rsid w:val="00F575DA"/>
    <w:rsid w:val="00F607F4"/>
    <w:rsid w:val="00F62995"/>
    <w:rsid w:val="00F63432"/>
    <w:rsid w:val="00F658F8"/>
    <w:rsid w:val="00F65EC6"/>
    <w:rsid w:val="00F66BEE"/>
    <w:rsid w:val="00F70343"/>
    <w:rsid w:val="00F7482C"/>
    <w:rsid w:val="00F757BF"/>
    <w:rsid w:val="00F77D54"/>
    <w:rsid w:val="00F86173"/>
    <w:rsid w:val="00F872CD"/>
    <w:rsid w:val="00F87FFE"/>
    <w:rsid w:val="00F9249F"/>
    <w:rsid w:val="00F92FD6"/>
    <w:rsid w:val="00F94194"/>
    <w:rsid w:val="00F95D34"/>
    <w:rsid w:val="00F96CCA"/>
    <w:rsid w:val="00F9759B"/>
    <w:rsid w:val="00F97D15"/>
    <w:rsid w:val="00FB0738"/>
    <w:rsid w:val="00FB0CED"/>
    <w:rsid w:val="00FB1535"/>
    <w:rsid w:val="00FB1B32"/>
    <w:rsid w:val="00FB4D5B"/>
    <w:rsid w:val="00FB6EDC"/>
    <w:rsid w:val="00FC0CD8"/>
    <w:rsid w:val="00FC2A83"/>
    <w:rsid w:val="00FC2B7B"/>
    <w:rsid w:val="00FC39C0"/>
    <w:rsid w:val="00FC45F3"/>
    <w:rsid w:val="00FC5022"/>
    <w:rsid w:val="00FC5DE0"/>
    <w:rsid w:val="00FC76A8"/>
    <w:rsid w:val="00FD08C9"/>
    <w:rsid w:val="00FD0CDE"/>
    <w:rsid w:val="00FD28AA"/>
    <w:rsid w:val="00FD40D0"/>
    <w:rsid w:val="00FD4D95"/>
    <w:rsid w:val="00FD719A"/>
    <w:rsid w:val="00FD7AFA"/>
    <w:rsid w:val="00FE18EB"/>
    <w:rsid w:val="00FE3028"/>
    <w:rsid w:val="00FE3D32"/>
    <w:rsid w:val="00FE54A5"/>
    <w:rsid w:val="00FE5542"/>
    <w:rsid w:val="00FE62F3"/>
    <w:rsid w:val="00FE6B7F"/>
    <w:rsid w:val="00FE7C27"/>
    <w:rsid w:val="00FF1031"/>
    <w:rsid w:val="00FF21EB"/>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aliases w:val="LP1,פיסקת bullets,פיסקת רשימה11,מכרזים - טקסט סעיפים,lp1,FooterText,numbered,Paragraphe de liste1"/>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6"/>
      </w:numPr>
      <w:bidi w:val="0"/>
      <w:ind w:right="288"/>
    </w:pPr>
    <w:rPr>
      <w:b/>
      <w:bCs/>
      <w:szCs w:val="24"/>
    </w:rPr>
  </w:style>
  <w:style w:type="paragraph" w:customStyle="1" w:styleId="EHeading3">
    <w:name w:val="EHeading3"/>
    <w:basedOn w:val="a9"/>
    <w:uiPriority w:val="99"/>
    <w:rsid w:val="001E4E26"/>
    <w:pPr>
      <w:numPr>
        <w:ilvl w:val="2"/>
        <w:numId w:val="16"/>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6"/>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7"/>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8"/>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9"/>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20"/>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21"/>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2"/>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1">
    <w:name w:val="רשימה עירונית עם תבליטים"/>
    <w:rsid w:val="001E4E26"/>
    <w:pPr>
      <w:numPr>
        <w:numId w:val="23"/>
      </w:numPr>
    </w:pPr>
  </w:style>
  <w:style w:type="numbering" w:customStyle="1" w:styleId="a2">
    <w:name w:val="רשימה ממוספרת עירונית"/>
    <w:uiPriority w:val="99"/>
    <w:rsid w:val="001E4E26"/>
    <w:pPr>
      <w:numPr>
        <w:numId w:val="24"/>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5"/>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5"/>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6"/>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7"/>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9"/>
      </w:numPr>
    </w:pPr>
  </w:style>
  <w:style w:type="paragraph" w:customStyle="1" w:styleId="22">
    <w:name w:val="סעיף רמה 2"/>
    <w:basedOn w:val="a9"/>
    <w:link w:val="2f4"/>
    <w:autoRedefine/>
    <w:qFormat/>
    <w:rsid w:val="0021293C"/>
    <w:pPr>
      <w:numPr>
        <w:ilvl w:val="1"/>
        <w:numId w:val="33"/>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3"/>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4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4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4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5">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6">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4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8">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6"/>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9">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5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52"/>
      </w:numPr>
    </w:pPr>
  </w:style>
  <w:style w:type="paragraph" w:customStyle="1" w:styleId="AlphaList4">
    <w:name w:val="Alpha List 4"/>
    <w:basedOn w:val="Base"/>
    <w:qFormat/>
    <w:rsid w:val="00AB35BA"/>
    <w:pPr>
      <w:numPr>
        <w:numId w:val="5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6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61"/>
      </w:numPr>
      <w:tabs>
        <w:tab w:val="clear" w:pos="720"/>
        <w:tab w:val="num" w:pos="567"/>
        <w:tab w:val="num" w:pos="1440"/>
      </w:tabs>
      <w:ind w:left="360" w:right="567" w:hanging="360"/>
    </w:pPr>
  </w:style>
  <w:style w:type="paragraph" w:customStyle="1" w:styleId="NumberList3">
    <w:name w:val="Number List 3"/>
    <w:basedOn w:val="Base"/>
    <w:rsid w:val="00AB35BA"/>
    <w:pPr>
      <w:numPr>
        <w:numId w:val="75"/>
      </w:numPr>
      <w:tabs>
        <w:tab w:val="clear" w:pos="1440"/>
        <w:tab w:val="num" w:pos="720"/>
        <w:tab w:val="num" w:pos="1083"/>
      </w:tabs>
      <w:ind w:left="720" w:hanging="360"/>
    </w:pPr>
  </w:style>
  <w:style w:type="paragraph" w:customStyle="1" w:styleId="NumberList4">
    <w:name w:val="Number List 4"/>
    <w:basedOn w:val="Base"/>
    <w:qFormat/>
    <w:rsid w:val="00AB35BA"/>
    <w:pPr>
      <w:numPr>
        <w:numId w:val="62"/>
      </w:numPr>
      <w:tabs>
        <w:tab w:val="clear" w:pos="1854"/>
        <w:tab w:val="num" w:pos="720"/>
      </w:tabs>
      <w:ind w:left="720" w:right="720" w:hanging="360"/>
    </w:pPr>
  </w:style>
  <w:style w:type="paragraph" w:customStyle="1" w:styleId="Remark0">
    <w:name w:val="Remark0"/>
    <w:basedOn w:val="Base"/>
    <w:rsid w:val="00AB35BA"/>
    <w:pPr>
      <w:numPr>
        <w:numId w:val="64"/>
      </w:numPr>
      <w:tabs>
        <w:tab w:val="clear" w:pos="0"/>
        <w:tab w:val="num" w:pos="357"/>
        <w:tab w:val="num" w:pos="648"/>
      </w:tabs>
      <w:ind w:left="360" w:right="360" w:hanging="72"/>
    </w:pPr>
    <w:rPr>
      <w:i/>
      <w:iCs/>
    </w:rPr>
  </w:style>
  <w:style w:type="paragraph" w:customStyle="1" w:styleId="Remark1">
    <w:name w:val="Remark1"/>
    <w:basedOn w:val="Base"/>
    <w:rsid w:val="00AB35BA"/>
    <w:pPr>
      <w:numPr>
        <w:numId w:val="65"/>
      </w:numPr>
      <w:tabs>
        <w:tab w:val="clear" w:pos="720"/>
        <w:tab w:val="num" w:pos="3960"/>
      </w:tabs>
      <w:ind w:left="3960" w:right="720" w:hanging="720"/>
    </w:pPr>
    <w:rPr>
      <w:i/>
      <w:iCs/>
    </w:rPr>
  </w:style>
  <w:style w:type="paragraph" w:customStyle="1" w:styleId="Remark2">
    <w:name w:val="Remark2"/>
    <w:basedOn w:val="Base"/>
    <w:rsid w:val="00AB35BA"/>
    <w:pPr>
      <w:numPr>
        <w:numId w:val="6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7"/>
      </w:numPr>
      <w:tabs>
        <w:tab w:val="clear" w:pos="1440"/>
        <w:tab w:val="num" w:pos="360"/>
      </w:tabs>
      <w:ind w:left="360" w:hanging="360"/>
    </w:pPr>
    <w:rPr>
      <w:i/>
      <w:iCs/>
    </w:rPr>
  </w:style>
  <w:style w:type="paragraph" w:customStyle="1" w:styleId="Remark4">
    <w:name w:val="Remark4"/>
    <w:basedOn w:val="Base"/>
    <w:rsid w:val="00AB35BA"/>
    <w:pPr>
      <w:numPr>
        <w:numId w:val="6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63"/>
      </w:numPr>
      <w:tabs>
        <w:tab w:val="num" w:pos="360"/>
        <w:tab w:val="left" w:pos="2211"/>
      </w:tabs>
      <w:ind w:left="0" w:firstLine="0"/>
    </w:pPr>
  </w:style>
  <w:style w:type="paragraph" w:customStyle="1" w:styleId="Remark5">
    <w:name w:val="Remark5"/>
    <w:basedOn w:val="Base"/>
    <w:rsid w:val="00AB35BA"/>
    <w:pPr>
      <w:numPr>
        <w:numId w:val="69"/>
      </w:numPr>
      <w:tabs>
        <w:tab w:val="num" w:pos="567"/>
        <w:tab w:val="num" w:pos="720"/>
      </w:tabs>
      <w:ind w:left="2171" w:right="567" w:hanging="357"/>
    </w:pPr>
    <w:rPr>
      <w:i/>
      <w:iCs/>
    </w:rPr>
  </w:style>
  <w:style w:type="paragraph" w:customStyle="1" w:styleId="TableAlpha">
    <w:name w:val="TableAlpha"/>
    <w:basedOn w:val="Base"/>
    <w:qFormat/>
    <w:rsid w:val="00AB35BA"/>
    <w:pPr>
      <w:numPr>
        <w:numId w:val="4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9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5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70"/>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71"/>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7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7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4"/>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8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b">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3">
    <w:name w:val="Body Text First Indent 2"/>
    <w:basedOn w:val="af9"/>
    <w:link w:val="2ff4"/>
    <w:uiPriority w:val="99"/>
    <w:semiHidden/>
    <w:unhideWhenUsed/>
    <w:rsid w:val="00AB35BA"/>
    <w:pPr>
      <w:spacing w:after="0"/>
      <w:ind w:left="360" w:firstLine="360"/>
    </w:pPr>
    <w:rPr>
      <w:szCs w:val="24"/>
    </w:rPr>
  </w:style>
  <w:style w:type="character" w:customStyle="1" w:styleId="2ff4">
    <w:name w:val="כניסת שורה ראשונה בגוף טקסט 2 תו"/>
    <w:basedOn w:val="afa"/>
    <w:link w:val="2ff3"/>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7">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8"/>
      </w:numPr>
      <w:contextualSpacing/>
    </w:pPr>
    <w:rPr>
      <w:szCs w:val="24"/>
    </w:rPr>
  </w:style>
  <w:style w:type="paragraph" w:styleId="2">
    <w:name w:val="List Number 2"/>
    <w:basedOn w:val="a9"/>
    <w:uiPriority w:val="99"/>
    <w:semiHidden/>
    <w:unhideWhenUsed/>
    <w:rsid w:val="00AB35BA"/>
    <w:pPr>
      <w:numPr>
        <w:numId w:val="79"/>
      </w:numPr>
      <w:contextualSpacing/>
    </w:pPr>
    <w:rPr>
      <w:szCs w:val="24"/>
    </w:rPr>
  </w:style>
  <w:style w:type="paragraph" w:styleId="3">
    <w:name w:val="List Number 3"/>
    <w:basedOn w:val="a9"/>
    <w:uiPriority w:val="99"/>
    <w:semiHidden/>
    <w:unhideWhenUsed/>
    <w:rsid w:val="00AB35BA"/>
    <w:pPr>
      <w:numPr>
        <w:numId w:val="80"/>
      </w:numPr>
      <w:contextualSpacing/>
    </w:pPr>
    <w:rPr>
      <w:szCs w:val="24"/>
    </w:rPr>
  </w:style>
  <w:style w:type="paragraph" w:styleId="4">
    <w:name w:val="List Number 4"/>
    <w:basedOn w:val="a9"/>
    <w:uiPriority w:val="99"/>
    <w:semiHidden/>
    <w:unhideWhenUsed/>
    <w:rsid w:val="00AB35BA"/>
    <w:pPr>
      <w:numPr>
        <w:numId w:val="81"/>
      </w:numPr>
      <w:contextualSpacing/>
    </w:pPr>
    <w:rPr>
      <w:szCs w:val="24"/>
    </w:rPr>
  </w:style>
  <w:style w:type="paragraph" w:styleId="5">
    <w:name w:val="List Number 5"/>
    <w:basedOn w:val="a9"/>
    <w:uiPriority w:val="99"/>
    <w:semiHidden/>
    <w:unhideWhenUsed/>
    <w:rsid w:val="00AB35BA"/>
    <w:pPr>
      <w:numPr>
        <w:numId w:val="82"/>
      </w:numPr>
      <w:contextualSpacing/>
    </w:pPr>
    <w:rPr>
      <w:szCs w:val="24"/>
    </w:rPr>
  </w:style>
  <w:style w:type="paragraph" w:styleId="a0">
    <w:name w:val="List Bullet"/>
    <w:basedOn w:val="a9"/>
    <w:uiPriority w:val="99"/>
    <w:semiHidden/>
    <w:unhideWhenUsed/>
    <w:rsid w:val="00AB35BA"/>
    <w:pPr>
      <w:numPr>
        <w:numId w:val="83"/>
      </w:numPr>
      <w:contextualSpacing/>
    </w:pPr>
    <w:rPr>
      <w:szCs w:val="24"/>
    </w:rPr>
  </w:style>
  <w:style w:type="paragraph" w:styleId="30">
    <w:name w:val="List Bullet 3"/>
    <w:basedOn w:val="a9"/>
    <w:uiPriority w:val="99"/>
    <w:semiHidden/>
    <w:unhideWhenUsed/>
    <w:rsid w:val="00AB35BA"/>
    <w:pPr>
      <w:numPr>
        <w:numId w:val="84"/>
      </w:numPr>
      <w:contextualSpacing/>
    </w:pPr>
    <w:rPr>
      <w:szCs w:val="24"/>
    </w:rPr>
  </w:style>
  <w:style w:type="paragraph" w:styleId="40">
    <w:name w:val="List Bullet 4"/>
    <w:basedOn w:val="a9"/>
    <w:uiPriority w:val="99"/>
    <w:semiHidden/>
    <w:unhideWhenUsed/>
    <w:rsid w:val="00AB35BA"/>
    <w:pPr>
      <w:numPr>
        <w:numId w:val="85"/>
      </w:numPr>
      <w:contextualSpacing/>
    </w:pPr>
    <w:rPr>
      <w:szCs w:val="24"/>
    </w:rPr>
  </w:style>
  <w:style w:type="paragraph" w:styleId="50">
    <w:name w:val="List Bullet 5"/>
    <w:basedOn w:val="a9"/>
    <w:uiPriority w:val="99"/>
    <w:semiHidden/>
    <w:unhideWhenUsed/>
    <w:rsid w:val="00AB35BA"/>
    <w:pPr>
      <w:numPr>
        <w:numId w:val="8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8">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9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9">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a">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b">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9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3"/>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2f4">
    <w:name w:val="סעיף רמה 2 תו"/>
    <w:basedOn w:val="aa"/>
    <w:link w:val="22"/>
    <w:locked/>
    <w:rsid w:val="00A36EC4"/>
    <w:rPr>
      <w:rFonts w:ascii="Arial" w:hAnsi="Arial" w:cstheme="minorBidi"/>
      <w:sz w:val="22"/>
      <w:szCs w:val="22"/>
    </w:rPr>
  </w:style>
  <w:style w:type="paragraph" w:customStyle="1" w:styleId="4f0">
    <w:name w:val="סעיף רמה 4"/>
    <w:basedOn w:val="a9"/>
    <w:link w:val="4f1"/>
    <w:qFormat/>
    <w:rsid w:val="00A36EC4"/>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A36EC4"/>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A36EC4"/>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DD69ED"/>
    <w:rPr>
      <w:rFonts w:ascii="Arial" w:eastAsiaTheme="minorHAnsi" w:hAnsi="Arial" w:cs="Arial"/>
      <w:sz w:val="22"/>
      <w:szCs w:val="22"/>
    </w:rPr>
  </w:style>
  <w:style w:type="character" w:customStyle="1" w:styleId="aff7">
    <w:name w:val="הגדרות תו"/>
    <w:basedOn w:val="aa"/>
    <w:link w:val="aff6"/>
    <w:rsid w:val="00DD69ED"/>
    <w:rPr>
      <w:rFonts w:cs="David"/>
      <w:szCs w:val="24"/>
      <w:lang w:eastAsia="he-IL"/>
    </w:rPr>
  </w:style>
  <w:style w:type="character" w:customStyle="1" w:styleId="5d">
    <w:name w:val="סעיף רמה 5 תו"/>
    <w:basedOn w:val="4f1"/>
    <w:link w:val="5c"/>
    <w:rsid w:val="00DD69ED"/>
    <w:rPr>
      <w:rFonts w:ascii="Arial" w:eastAsiaTheme="minorHAnsi" w:hAnsi="Arial" w:cs="Arial"/>
      <w:sz w:val="22"/>
      <w:szCs w:val="22"/>
    </w:rPr>
  </w:style>
  <w:style w:type="table" w:customStyle="1" w:styleId="2ffd">
    <w:name w:val="טקסט טבלה תחתונה2"/>
    <w:basedOn w:val="ab"/>
    <w:next w:val="afb"/>
    <w:rsid w:val="00D7388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Title1">
    <w:name w:val="DC_Title 1"/>
    <w:basedOn w:val="a9"/>
    <w:uiPriority w:val="99"/>
    <w:rsid w:val="004B52C8"/>
    <w:pPr>
      <w:jc w:val="center"/>
    </w:pPr>
    <w:rPr>
      <w:rFonts w:cs="Times New Roman"/>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6626990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524102730">
      <w:bodyDiv w:val="1"/>
      <w:marLeft w:val="0"/>
      <w:marRight w:val="0"/>
      <w:marTop w:val="0"/>
      <w:marBottom w:val="0"/>
      <w:divBdr>
        <w:top w:val="none" w:sz="0" w:space="0" w:color="auto"/>
        <w:left w:val="none" w:sz="0" w:space="0" w:color="auto"/>
        <w:bottom w:val="none" w:sz="0" w:space="0" w:color="auto"/>
        <w:right w:val="none" w:sz="0" w:space="0" w:color="auto"/>
      </w:divBdr>
    </w:div>
    <w:div w:id="869993369">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281814982">
          <w:marLeft w:val="0"/>
          <w:marRight w:val="0"/>
          <w:marTop w:val="0"/>
          <w:marBottom w:val="0"/>
          <w:divBdr>
            <w:top w:val="none" w:sz="0" w:space="0" w:color="auto"/>
            <w:left w:val="none" w:sz="0" w:space="0" w:color="auto"/>
            <w:bottom w:val="none" w:sz="0" w:space="0" w:color="auto"/>
            <w:right w:val="none" w:sz="0" w:space="0" w:color="auto"/>
          </w:divBdr>
        </w:div>
        <w:div w:id="468401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itamsut@energy.gov.i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il/he/departments/policies/dec460_202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gov.il/he/service/association_certification_of_proper_managemen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gov.il/he/service/company_extract"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4D0ACB60994C9D962323805D73A6CA"/>
        <w:category>
          <w:name w:val="כללי"/>
          <w:gallery w:val="placeholder"/>
        </w:category>
        <w:types>
          <w:type w:val="bbPlcHdr"/>
        </w:types>
        <w:behaviors>
          <w:behavior w:val="content"/>
        </w:behaviors>
        <w:guid w:val="{263FE5BA-C6CB-45A1-8D45-DBAFF137304B}"/>
      </w:docPartPr>
      <w:docPartBody>
        <w:p w:rsidR="00E73469" w:rsidRDefault="00A56610">
          <w:r w:rsidRPr="00771FC2">
            <w:rPr>
              <w:rStyle w:val="a3"/>
              <w:rtl/>
            </w:rPr>
            <w:t>[כותרת]</w:t>
          </w:r>
        </w:p>
      </w:docPartBody>
    </w:docPart>
    <w:docPart>
      <w:docPartPr>
        <w:name w:val="49781AF3A2214DF79A54ACDFBAFEA3C0"/>
        <w:category>
          <w:name w:val="כללי"/>
          <w:gallery w:val="placeholder"/>
        </w:category>
        <w:types>
          <w:type w:val="bbPlcHdr"/>
        </w:types>
        <w:behaviors>
          <w:behavior w:val="content"/>
        </w:behaviors>
        <w:guid w:val="{0D598896-F7C9-48D7-9FE4-BFEA3C5225AB}"/>
      </w:docPartPr>
      <w:docPartBody>
        <w:p w:rsidR="00A85B80" w:rsidRDefault="003F777D" w:rsidP="003F777D">
          <w:pPr>
            <w:pStyle w:val="49781AF3A2214DF79A54ACDFBAFEA3C0"/>
          </w:pPr>
          <w:r w:rsidRPr="00771FC2">
            <w:rPr>
              <w:rtl/>
            </w:rPr>
            <w:t>לחץ או הקש כאן להזנת טקסט</w:t>
          </w:r>
          <w:r w:rsidRPr="00771FC2">
            <w:t>.</w:t>
          </w:r>
        </w:p>
      </w:docPartBody>
    </w:docPart>
    <w:docPart>
      <w:docPartPr>
        <w:name w:val="169A8EC1D50E4F2E80D7D80438A14028"/>
        <w:category>
          <w:name w:val="כללי"/>
          <w:gallery w:val="placeholder"/>
        </w:category>
        <w:types>
          <w:type w:val="bbPlcHdr"/>
        </w:types>
        <w:behaviors>
          <w:behavior w:val="content"/>
        </w:behaviors>
        <w:guid w:val="{8B10F356-7AFD-4A73-8FAA-FD441340086B}"/>
      </w:docPartPr>
      <w:docPartBody>
        <w:p w:rsidR="00A85B80" w:rsidRDefault="003F777D" w:rsidP="003F777D">
          <w:pPr>
            <w:pStyle w:val="169A8EC1D50E4F2E80D7D80438A14028"/>
          </w:pPr>
          <w:r w:rsidRPr="00B51143">
            <w:rPr>
              <w:rtl/>
            </w:rPr>
            <w:t>[מס</w:t>
          </w:r>
          <w:r w:rsidRPr="00B51143">
            <w:t>'</w:t>
          </w:r>
          <w:r w:rsidRPr="00B51143">
            <w:rPr>
              <w:rtl/>
            </w:rPr>
            <w:t>]</w:t>
          </w:r>
        </w:p>
      </w:docPartBody>
    </w:docPart>
    <w:docPart>
      <w:docPartPr>
        <w:name w:val="F0B3366C956E4E97B0EB238BEA76E24E"/>
        <w:category>
          <w:name w:val="כללי"/>
          <w:gallery w:val="placeholder"/>
        </w:category>
        <w:types>
          <w:type w:val="bbPlcHdr"/>
        </w:types>
        <w:behaviors>
          <w:behavior w:val="content"/>
        </w:behaviors>
        <w:guid w:val="{831DF352-C22E-40FE-B5EA-DCEFBF3D2412}"/>
      </w:docPartPr>
      <w:docPartBody>
        <w:p w:rsidR="00A85B80" w:rsidRDefault="003F777D" w:rsidP="003F777D">
          <w:pPr>
            <w:pStyle w:val="F0B3366C956E4E97B0EB238BEA76E24E"/>
          </w:pPr>
          <w:r w:rsidRPr="00B51143">
            <w:rPr>
              <w:rtl/>
            </w:rPr>
            <w:t>[נושא]</w:t>
          </w:r>
        </w:p>
      </w:docPartBody>
    </w:docPart>
    <w:docPart>
      <w:docPartPr>
        <w:name w:val="81725B9ACEC1451BBA850C1DA6F952E3"/>
        <w:category>
          <w:name w:val="כללי"/>
          <w:gallery w:val="placeholder"/>
        </w:category>
        <w:types>
          <w:type w:val="bbPlcHdr"/>
        </w:types>
        <w:behaviors>
          <w:behavior w:val="content"/>
        </w:behaviors>
        <w:guid w:val="{DFA99F59-E880-450C-A06C-22274C027C90}"/>
      </w:docPartPr>
      <w:docPartBody>
        <w:p w:rsidR="00A85B80" w:rsidRDefault="003F777D" w:rsidP="003F777D">
          <w:pPr>
            <w:pStyle w:val="81725B9ACEC1451BBA850C1DA6F952E3"/>
          </w:pPr>
          <w:r w:rsidRPr="00B51143">
            <w:rPr>
              <w:rtl/>
            </w:rPr>
            <w:t>[נושא]</w:t>
          </w:r>
        </w:p>
      </w:docPartBody>
    </w:docPart>
    <w:docPart>
      <w:docPartPr>
        <w:name w:val="B1E3AF4E9D304AA78AC5E3F9077501AD"/>
        <w:category>
          <w:name w:val="כללי"/>
          <w:gallery w:val="placeholder"/>
        </w:category>
        <w:types>
          <w:type w:val="bbPlcHdr"/>
        </w:types>
        <w:behaviors>
          <w:behavior w:val="content"/>
        </w:behaviors>
        <w:guid w:val="{2D65BDE7-6B38-407E-A57C-2B4F1D09E33F}"/>
      </w:docPartPr>
      <w:docPartBody>
        <w:p w:rsidR="00A85B80" w:rsidRDefault="003F777D" w:rsidP="003F777D">
          <w:pPr>
            <w:pStyle w:val="B1E3AF4E9D304AA78AC5E3F9077501AD"/>
          </w:pPr>
          <w:r w:rsidRPr="00B51143">
            <w:rPr>
              <w:rtl/>
            </w:rPr>
            <w:t>[מס</w:t>
          </w:r>
          <w:r w:rsidRPr="00B51143">
            <w:t>'</w:t>
          </w:r>
          <w:r w:rsidRPr="00B51143">
            <w:rPr>
              <w:rtl/>
            </w:rPr>
            <w:t>]</w:t>
          </w:r>
        </w:p>
      </w:docPartBody>
    </w:docPart>
    <w:docPart>
      <w:docPartPr>
        <w:name w:val="C786C259A17E453C8621D1AF70BC6BF5"/>
        <w:category>
          <w:name w:val="כללי"/>
          <w:gallery w:val="placeholder"/>
        </w:category>
        <w:types>
          <w:type w:val="bbPlcHdr"/>
        </w:types>
        <w:behaviors>
          <w:behavior w:val="content"/>
        </w:behaviors>
        <w:guid w:val="{94CD7127-C4D4-4A2A-8FF7-69F0878E8BB2}"/>
      </w:docPartPr>
      <w:docPartBody>
        <w:p w:rsidR="00A85B80" w:rsidRDefault="003F777D" w:rsidP="003F777D">
          <w:pPr>
            <w:pStyle w:val="C786C259A17E453C8621D1AF70BC6BF5"/>
          </w:pPr>
          <w:r w:rsidRPr="00B51143">
            <w:rPr>
              <w:rtl/>
            </w:rPr>
            <w:t>[מס</w:t>
          </w:r>
          <w:r w:rsidRPr="00B51143">
            <w:t>'</w:t>
          </w:r>
          <w:r w:rsidRPr="00B51143">
            <w:rPr>
              <w:rtl/>
            </w:rPr>
            <w:t>]</w:t>
          </w:r>
        </w:p>
      </w:docPartBody>
    </w:docPart>
    <w:docPart>
      <w:docPartPr>
        <w:name w:val="9A5C8E846AD64B5DB7A7C82C9828D35B"/>
        <w:category>
          <w:name w:val="כללי"/>
          <w:gallery w:val="placeholder"/>
        </w:category>
        <w:types>
          <w:type w:val="bbPlcHdr"/>
        </w:types>
        <w:behaviors>
          <w:behavior w:val="content"/>
        </w:behaviors>
        <w:guid w:val="{12EDB505-5DB7-46F5-ABA9-5C337C70DFF0}"/>
      </w:docPartPr>
      <w:docPartBody>
        <w:p w:rsidR="00A85B80" w:rsidRDefault="003F777D" w:rsidP="003F777D">
          <w:pPr>
            <w:pStyle w:val="9A5C8E846AD64B5DB7A7C82C9828D35B"/>
          </w:pPr>
          <w:r w:rsidRPr="00B51143">
            <w:rPr>
              <w:rtl/>
            </w:rPr>
            <w:t>[מס</w:t>
          </w:r>
          <w:r w:rsidRPr="00B51143">
            <w:t>'</w:t>
          </w:r>
          <w:r w:rsidRPr="00B51143">
            <w:rPr>
              <w:rtl/>
            </w:rPr>
            <w:t>]</w:t>
          </w:r>
        </w:p>
      </w:docPartBody>
    </w:docPart>
    <w:docPart>
      <w:docPartPr>
        <w:name w:val="8B237DE0837646C890084008A8F8BA37"/>
        <w:category>
          <w:name w:val="כללי"/>
          <w:gallery w:val="placeholder"/>
        </w:category>
        <w:types>
          <w:type w:val="bbPlcHdr"/>
        </w:types>
        <w:behaviors>
          <w:behavior w:val="content"/>
        </w:behaviors>
        <w:guid w:val="{60F56276-7ECA-464C-9BED-3EEC4CAFF1D3}"/>
      </w:docPartPr>
      <w:docPartBody>
        <w:p w:rsidR="00A85B80" w:rsidRDefault="003F777D" w:rsidP="003F777D">
          <w:pPr>
            <w:pStyle w:val="8B237DE0837646C890084008A8F8BA37"/>
          </w:pPr>
          <w:r w:rsidRPr="00B51143">
            <w:rPr>
              <w:rtl/>
            </w:rPr>
            <w:t>[נושא]</w:t>
          </w:r>
        </w:p>
      </w:docPartBody>
    </w:docPart>
    <w:docPart>
      <w:docPartPr>
        <w:name w:val="57D9D187D78749DC97E242D49AE01E73"/>
        <w:category>
          <w:name w:val="כללי"/>
          <w:gallery w:val="placeholder"/>
        </w:category>
        <w:types>
          <w:type w:val="bbPlcHdr"/>
        </w:types>
        <w:behaviors>
          <w:behavior w:val="content"/>
        </w:behaviors>
        <w:guid w:val="{492DBD71-FAAB-4240-9762-A463E6F9ECAF}"/>
      </w:docPartPr>
      <w:docPartBody>
        <w:p w:rsidR="00A85B80" w:rsidRDefault="003F777D" w:rsidP="003F777D">
          <w:pPr>
            <w:pStyle w:val="57D9D187D78749DC97E242D49AE01E73"/>
          </w:pPr>
          <w:r w:rsidRPr="00B51143">
            <w:rPr>
              <w:rtl/>
            </w:rPr>
            <w:t>[נושא]</w:t>
          </w:r>
        </w:p>
      </w:docPartBody>
    </w:docPart>
    <w:docPart>
      <w:docPartPr>
        <w:name w:val="D7C5063A9C5348BF89C07F13C3641731"/>
        <w:category>
          <w:name w:val="כללי"/>
          <w:gallery w:val="placeholder"/>
        </w:category>
        <w:types>
          <w:type w:val="bbPlcHdr"/>
        </w:types>
        <w:behaviors>
          <w:behavior w:val="content"/>
        </w:behaviors>
        <w:guid w:val="{C867C513-901A-413B-B209-7628BBA2B044}"/>
      </w:docPartPr>
      <w:docPartBody>
        <w:p w:rsidR="00A85B80" w:rsidRDefault="003F777D" w:rsidP="003F777D">
          <w:pPr>
            <w:pStyle w:val="D7C5063A9C5348BF89C07F13C3641731"/>
          </w:pPr>
          <w:r w:rsidRPr="00B51143">
            <w:rPr>
              <w:rtl/>
            </w:rPr>
            <w:t>[מס</w:t>
          </w:r>
          <w:r w:rsidRPr="00B51143">
            <w:t>'</w:t>
          </w:r>
          <w:r w:rsidRPr="00B51143">
            <w:rPr>
              <w:rtl/>
            </w:rPr>
            <w:t>]</w:t>
          </w:r>
        </w:p>
      </w:docPartBody>
    </w:docPart>
    <w:docPart>
      <w:docPartPr>
        <w:name w:val="D1DE681315754DB68FB7F52CBECE5161"/>
        <w:category>
          <w:name w:val="כללי"/>
          <w:gallery w:val="placeholder"/>
        </w:category>
        <w:types>
          <w:type w:val="bbPlcHdr"/>
        </w:types>
        <w:behaviors>
          <w:behavior w:val="content"/>
        </w:behaviors>
        <w:guid w:val="{6D7AD5FD-AB21-42D3-945F-DAE841F863B1}"/>
      </w:docPartPr>
      <w:docPartBody>
        <w:p w:rsidR="00A85B80" w:rsidRDefault="003F777D" w:rsidP="003F777D">
          <w:pPr>
            <w:pStyle w:val="D1DE681315754DB68FB7F52CBECE5161"/>
          </w:pPr>
          <w:r w:rsidRPr="00B51143">
            <w:rPr>
              <w:rtl/>
            </w:rPr>
            <w:t>[נושא]</w:t>
          </w:r>
        </w:p>
      </w:docPartBody>
    </w:docPart>
    <w:docPart>
      <w:docPartPr>
        <w:name w:val="37D280FAE91D417CA45CEC9A1EA44D0E"/>
        <w:category>
          <w:name w:val="כללי"/>
          <w:gallery w:val="placeholder"/>
        </w:category>
        <w:types>
          <w:type w:val="bbPlcHdr"/>
        </w:types>
        <w:behaviors>
          <w:behavior w:val="content"/>
        </w:behaviors>
        <w:guid w:val="{AFABF340-DFC8-4F59-91C4-8F10A4FB3A86}"/>
      </w:docPartPr>
      <w:docPartBody>
        <w:p w:rsidR="00A85B80" w:rsidRDefault="003F777D" w:rsidP="003F777D">
          <w:pPr>
            <w:pStyle w:val="37D280FAE91D417CA45CEC9A1EA44D0E"/>
          </w:pPr>
          <w:r w:rsidRPr="00B51143">
            <w:rPr>
              <w:rtl/>
            </w:rPr>
            <w:t>[מס</w:t>
          </w:r>
          <w:r w:rsidRPr="00B51143">
            <w:t>'</w:t>
          </w:r>
          <w:r w:rsidRPr="00B51143">
            <w:rPr>
              <w:rtl/>
            </w:rPr>
            <w:t>]</w:t>
          </w:r>
        </w:p>
      </w:docPartBody>
    </w:docPart>
    <w:docPart>
      <w:docPartPr>
        <w:name w:val="66798B1848F1425186A188C8EC31ACAF"/>
        <w:category>
          <w:name w:val="כללי"/>
          <w:gallery w:val="placeholder"/>
        </w:category>
        <w:types>
          <w:type w:val="bbPlcHdr"/>
        </w:types>
        <w:behaviors>
          <w:behavior w:val="content"/>
        </w:behaviors>
        <w:guid w:val="{6B855776-0DEF-445B-8E57-A458BE35703D}"/>
      </w:docPartPr>
      <w:docPartBody>
        <w:p w:rsidR="00A85B80" w:rsidRDefault="003F777D" w:rsidP="003F777D">
          <w:pPr>
            <w:pStyle w:val="66798B1848F1425186A188C8EC31ACAF"/>
          </w:pPr>
          <w:r w:rsidRPr="00B51143">
            <w:rPr>
              <w:rtl/>
            </w:rPr>
            <w:t>[נושא]</w:t>
          </w:r>
        </w:p>
      </w:docPartBody>
    </w:docPart>
    <w:docPart>
      <w:docPartPr>
        <w:name w:val="5076C07DD4CC49EA9F5479D4FD47FA5A"/>
        <w:category>
          <w:name w:val="כללי"/>
          <w:gallery w:val="placeholder"/>
        </w:category>
        <w:types>
          <w:type w:val="bbPlcHdr"/>
        </w:types>
        <w:behaviors>
          <w:behavior w:val="content"/>
        </w:behaviors>
        <w:guid w:val="{0901A875-DB11-463D-911B-4FA06D454F88}"/>
      </w:docPartPr>
      <w:docPartBody>
        <w:p w:rsidR="00A85B80" w:rsidRDefault="003F777D" w:rsidP="003F777D">
          <w:pPr>
            <w:pStyle w:val="5076C07DD4CC49EA9F5479D4FD47FA5A"/>
          </w:pPr>
          <w:r w:rsidRPr="00B51143">
            <w:rPr>
              <w:rtl/>
            </w:rPr>
            <w:t>[מס</w:t>
          </w:r>
          <w:r w:rsidRPr="00B51143">
            <w:t>'</w:t>
          </w:r>
          <w:r w:rsidRPr="00B51143">
            <w:rPr>
              <w:rtl/>
            </w:rPr>
            <w:t>]</w:t>
          </w:r>
        </w:p>
      </w:docPartBody>
    </w:docPart>
    <w:docPart>
      <w:docPartPr>
        <w:name w:val="2528C4A1F8EB4E55BFCC5B73E881B9FC"/>
        <w:category>
          <w:name w:val="כללי"/>
          <w:gallery w:val="placeholder"/>
        </w:category>
        <w:types>
          <w:type w:val="bbPlcHdr"/>
        </w:types>
        <w:behaviors>
          <w:behavior w:val="content"/>
        </w:behaviors>
        <w:guid w:val="{CDE05058-84C2-4238-8523-CD4586CEAFCD}"/>
      </w:docPartPr>
      <w:docPartBody>
        <w:p w:rsidR="00A85B80" w:rsidRDefault="003F777D" w:rsidP="003F777D">
          <w:pPr>
            <w:pStyle w:val="2528C4A1F8EB4E55BFCC5B73E881B9FC"/>
          </w:pPr>
          <w:r w:rsidRPr="00B51143">
            <w:rPr>
              <w:rtl/>
            </w:rPr>
            <w:t>[נושא]</w:t>
          </w:r>
        </w:p>
      </w:docPartBody>
    </w:docPart>
    <w:docPart>
      <w:docPartPr>
        <w:name w:val="325F3E0C23C4437AB6315C017DE2D029"/>
        <w:category>
          <w:name w:val="כללי"/>
          <w:gallery w:val="placeholder"/>
        </w:category>
        <w:types>
          <w:type w:val="bbPlcHdr"/>
        </w:types>
        <w:behaviors>
          <w:behavior w:val="content"/>
        </w:behaviors>
        <w:guid w:val="{AC8B3C4D-6FC7-4D40-90E7-B1865018BFAD}"/>
      </w:docPartPr>
      <w:docPartBody>
        <w:p w:rsidR="00A85B80" w:rsidRDefault="003F777D" w:rsidP="003F777D">
          <w:pPr>
            <w:pStyle w:val="325F3E0C23C4437AB6315C017DE2D029"/>
          </w:pPr>
          <w:r w:rsidRPr="00B51143">
            <w:rPr>
              <w:rtl/>
            </w:rPr>
            <w:t>[מס</w:t>
          </w:r>
          <w:r w:rsidRPr="00B51143">
            <w:t>'</w:t>
          </w:r>
          <w:r w:rsidRPr="00B51143">
            <w:rPr>
              <w:rtl/>
            </w:rPr>
            <w:t>]</w:t>
          </w:r>
        </w:p>
      </w:docPartBody>
    </w:docPart>
    <w:docPart>
      <w:docPartPr>
        <w:name w:val="46089332B008411C80709C39AA967297"/>
        <w:category>
          <w:name w:val="כללי"/>
          <w:gallery w:val="placeholder"/>
        </w:category>
        <w:types>
          <w:type w:val="bbPlcHdr"/>
        </w:types>
        <w:behaviors>
          <w:behavior w:val="content"/>
        </w:behaviors>
        <w:guid w:val="{090EB46E-3710-4692-89F7-44AE9BE1C3B9}"/>
      </w:docPartPr>
      <w:docPartBody>
        <w:p w:rsidR="00A85B80" w:rsidRDefault="003F777D" w:rsidP="003F777D">
          <w:pPr>
            <w:pStyle w:val="46089332B008411C80709C39AA967297"/>
          </w:pPr>
          <w:r w:rsidRPr="00B51143">
            <w:rPr>
              <w:rtl/>
            </w:rPr>
            <w:t>[נושא]</w:t>
          </w:r>
        </w:p>
      </w:docPartBody>
    </w:docPart>
    <w:docPart>
      <w:docPartPr>
        <w:name w:val="507193270BC74BB6A2FC8BD92FD2F2D2"/>
        <w:category>
          <w:name w:val="כללי"/>
          <w:gallery w:val="placeholder"/>
        </w:category>
        <w:types>
          <w:type w:val="bbPlcHdr"/>
        </w:types>
        <w:behaviors>
          <w:behavior w:val="content"/>
        </w:behaviors>
        <w:guid w:val="{BFE587B3-374B-46CD-8147-2EFA665A132C}"/>
      </w:docPartPr>
      <w:docPartBody>
        <w:p w:rsidR="00A85B80" w:rsidRDefault="003F777D" w:rsidP="003F777D">
          <w:pPr>
            <w:pStyle w:val="507193270BC74BB6A2FC8BD92FD2F2D2"/>
          </w:pPr>
          <w:r w:rsidRPr="00B51143">
            <w:rPr>
              <w:rtl/>
            </w:rPr>
            <w:t>[מס</w:t>
          </w:r>
          <w:r w:rsidRPr="00B51143">
            <w:t>'</w:t>
          </w:r>
          <w:r w:rsidRPr="00B51143">
            <w:rPr>
              <w:rtl/>
            </w:rPr>
            <w:t>]</w:t>
          </w:r>
        </w:p>
      </w:docPartBody>
    </w:docPart>
    <w:docPart>
      <w:docPartPr>
        <w:name w:val="12E4088615E247338B2B16E7E65068C7"/>
        <w:category>
          <w:name w:val="כללי"/>
          <w:gallery w:val="placeholder"/>
        </w:category>
        <w:types>
          <w:type w:val="bbPlcHdr"/>
        </w:types>
        <w:behaviors>
          <w:behavior w:val="content"/>
        </w:behaviors>
        <w:guid w:val="{E9F6EAE8-343E-4931-B1A3-BEBDCD612420}"/>
      </w:docPartPr>
      <w:docPartBody>
        <w:p w:rsidR="00A85B80" w:rsidRDefault="003F777D" w:rsidP="003F777D">
          <w:pPr>
            <w:pStyle w:val="12E4088615E247338B2B16E7E65068C7"/>
          </w:pPr>
          <w:r w:rsidRPr="00B51143">
            <w:rPr>
              <w:rtl/>
            </w:rPr>
            <w:t>[נושא]</w:t>
          </w:r>
        </w:p>
      </w:docPartBody>
    </w:docPart>
    <w:docPart>
      <w:docPartPr>
        <w:name w:val="0C350079292A4FD7B91C75DFC61E62EA"/>
        <w:category>
          <w:name w:val="כללי"/>
          <w:gallery w:val="placeholder"/>
        </w:category>
        <w:types>
          <w:type w:val="bbPlcHdr"/>
        </w:types>
        <w:behaviors>
          <w:behavior w:val="content"/>
        </w:behaviors>
        <w:guid w:val="{5EE5858E-A7BF-4FC8-9297-A3A5EE24BF4C}"/>
      </w:docPartPr>
      <w:docPartBody>
        <w:p w:rsidR="00A85B80" w:rsidRDefault="003F777D" w:rsidP="003F777D">
          <w:pPr>
            <w:pStyle w:val="0C350079292A4FD7B91C75DFC61E62EA"/>
          </w:pPr>
          <w:r w:rsidRPr="00B51143">
            <w:rPr>
              <w:rtl/>
            </w:rPr>
            <w:t>[נושא]</w:t>
          </w:r>
        </w:p>
      </w:docPartBody>
    </w:docPart>
    <w:docPart>
      <w:docPartPr>
        <w:name w:val="AD16FBE416A04ABC90C8A197250D2E7A"/>
        <w:category>
          <w:name w:val="כללי"/>
          <w:gallery w:val="placeholder"/>
        </w:category>
        <w:types>
          <w:type w:val="bbPlcHdr"/>
        </w:types>
        <w:behaviors>
          <w:behavior w:val="content"/>
        </w:behaviors>
        <w:guid w:val="{9427F7A4-B31F-4F11-B316-45D6F65E7B60}"/>
      </w:docPartPr>
      <w:docPartBody>
        <w:p w:rsidR="00A85B80" w:rsidRDefault="003F777D" w:rsidP="003F777D">
          <w:pPr>
            <w:pStyle w:val="AD16FBE416A04ABC90C8A197250D2E7A"/>
          </w:pPr>
          <w:r w:rsidRPr="00B51143">
            <w:rPr>
              <w:rtl/>
            </w:rPr>
            <w:t>[מס</w:t>
          </w:r>
          <w:r w:rsidRPr="00B51143">
            <w:t>'</w:t>
          </w:r>
          <w:r w:rsidRPr="00B51143">
            <w:rPr>
              <w:rtl/>
            </w:rPr>
            <w:t>]</w:t>
          </w:r>
        </w:p>
      </w:docPartBody>
    </w:docPart>
    <w:docPart>
      <w:docPartPr>
        <w:name w:val="1524399A23934A80AC59708B617DA4DE"/>
        <w:category>
          <w:name w:val="כללי"/>
          <w:gallery w:val="placeholder"/>
        </w:category>
        <w:types>
          <w:type w:val="bbPlcHdr"/>
        </w:types>
        <w:behaviors>
          <w:behavior w:val="content"/>
        </w:behaviors>
        <w:guid w:val="{B8E2A775-2231-4FC2-99CC-FF8E7E1B9E52}"/>
      </w:docPartPr>
      <w:docPartBody>
        <w:p w:rsidR="00A85B80" w:rsidRDefault="003F777D" w:rsidP="003F777D">
          <w:pPr>
            <w:pStyle w:val="1524399A23934A80AC59708B617DA4DE"/>
          </w:pPr>
          <w:r w:rsidRPr="00B51143">
            <w:rPr>
              <w:rtl/>
            </w:rPr>
            <w:t>[נושא]</w:t>
          </w:r>
        </w:p>
      </w:docPartBody>
    </w:docPart>
    <w:docPart>
      <w:docPartPr>
        <w:name w:val="C881D6F590534F01B4886F6ACA00BFFF"/>
        <w:category>
          <w:name w:val="כללי"/>
          <w:gallery w:val="placeholder"/>
        </w:category>
        <w:types>
          <w:type w:val="bbPlcHdr"/>
        </w:types>
        <w:behaviors>
          <w:behavior w:val="content"/>
        </w:behaviors>
        <w:guid w:val="{6E4F5DA9-8011-446C-B932-017A6F7B9DE3}"/>
      </w:docPartPr>
      <w:docPartBody>
        <w:p w:rsidR="00A85B80" w:rsidRDefault="003F777D" w:rsidP="003F777D">
          <w:pPr>
            <w:pStyle w:val="C881D6F590534F01B4886F6ACA00BFFF"/>
          </w:pPr>
          <w:r w:rsidRPr="00B51143">
            <w:rPr>
              <w:rtl/>
            </w:rPr>
            <w:t>[מס</w:t>
          </w:r>
          <w:r w:rsidRPr="00B51143">
            <w:t>'</w:t>
          </w:r>
          <w:r w:rsidRPr="00B51143">
            <w:rPr>
              <w:rtl/>
            </w:rPr>
            <w:t>]</w:t>
          </w:r>
        </w:p>
      </w:docPartBody>
    </w:docPart>
    <w:docPart>
      <w:docPartPr>
        <w:name w:val="00B6662ED63C446C83D606250F94AB4F"/>
        <w:category>
          <w:name w:val="כללי"/>
          <w:gallery w:val="placeholder"/>
        </w:category>
        <w:types>
          <w:type w:val="bbPlcHdr"/>
        </w:types>
        <w:behaviors>
          <w:behavior w:val="content"/>
        </w:behaviors>
        <w:guid w:val="{C8C01237-F993-4788-8671-AB713A0FE580}"/>
      </w:docPartPr>
      <w:docPartBody>
        <w:p w:rsidR="00A85B80" w:rsidRDefault="003F777D" w:rsidP="003F777D">
          <w:pPr>
            <w:pStyle w:val="00B6662ED63C446C83D606250F94AB4F"/>
          </w:pPr>
          <w:r w:rsidRPr="00B51143">
            <w:rPr>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45608"/>
    <w:rsid w:val="00072FD6"/>
    <w:rsid w:val="00091034"/>
    <w:rsid w:val="000B06A2"/>
    <w:rsid w:val="00134901"/>
    <w:rsid w:val="00175B43"/>
    <w:rsid w:val="001908B8"/>
    <w:rsid w:val="001A3625"/>
    <w:rsid w:val="001D6686"/>
    <w:rsid w:val="00223B17"/>
    <w:rsid w:val="0024462F"/>
    <w:rsid w:val="002C582D"/>
    <w:rsid w:val="002F1859"/>
    <w:rsid w:val="00322058"/>
    <w:rsid w:val="003931B2"/>
    <w:rsid w:val="003E2599"/>
    <w:rsid w:val="003F777D"/>
    <w:rsid w:val="003F7BA2"/>
    <w:rsid w:val="004A56FB"/>
    <w:rsid w:val="00512BAD"/>
    <w:rsid w:val="00533373"/>
    <w:rsid w:val="0059521F"/>
    <w:rsid w:val="00674864"/>
    <w:rsid w:val="0069462A"/>
    <w:rsid w:val="006A0545"/>
    <w:rsid w:val="006C015D"/>
    <w:rsid w:val="007145AE"/>
    <w:rsid w:val="00761FEE"/>
    <w:rsid w:val="007D7346"/>
    <w:rsid w:val="00891AE7"/>
    <w:rsid w:val="00932DF3"/>
    <w:rsid w:val="00977CA5"/>
    <w:rsid w:val="009860CE"/>
    <w:rsid w:val="009B6D86"/>
    <w:rsid w:val="00A56610"/>
    <w:rsid w:val="00A85B80"/>
    <w:rsid w:val="00AD6D0A"/>
    <w:rsid w:val="00AD77B9"/>
    <w:rsid w:val="00B12EBA"/>
    <w:rsid w:val="00B26034"/>
    <w:rsid w:val="00C0029E"/>
    <w:rsid w:val="00C14D31"/>
    <w:rsid w:val="00C2377F"/>
    <w:rsid w:val="00C432DF"/>
    <w:rsid w:val="00C6308E"/>
    <w:rsid w:val="00CE3DB0"/>
    <w:rsid w:val="00D41FD4"/>
    <w:rsid w:val="00D72ADA"/>
    <w:rsid w:val="00D832D2"/>
    <w:rsid w:val="00E17A82"/>
    <w:rsid w:val="00E6351D"/>
    <w:rsid w:val="00E672FF"/>
    <w:rsid w:val="00E73469"/>
    <w:rsid w:val="00E9595E"/>
    <w:rsid w:val="00EA6DB0"/>
    <w:rsid w:val="00ED7C5D"/>
    <w:rsid w:val="00EE6D5B"/>
    <w:rsid w:val="00F94CB8"/>
    <w:rsid w:val="00FB5AB1"/>
    <w:rsid w:val="00FC0B5A"/>
    <w:rsid w:val="00FD72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A56610"/>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FB8E7E02D89C413CA05A122AA4A204F7">
    <w:name w:val="FB8E7E02D89C413CA05A122AA4A204F7"/>
    <w:rsid w:val="00AD6D0A"/>
  </w:style>
  <w:style w:type="paragraph" w:customStyle="1" w:styleId="362CA146118A4B4DB8B74D49A6BB08C9">
    <w:name w:val="362CA146118A4B4DB8B74D49A6BB08C9"/>
    <w:rsid w:val="00AD6D0A"/>
  </w:style>
  <w:style w:type="paragraph" w:customStyle="1" w:styleId="0A62A17EC8D446A7A5CD739E9ED874A3">
    <w:name w:val="0A62A17EC8D446A7A5CD739E9ED874A3"/>
    <w:rsid w:val="00AD6D0A"/>
  </w:style>
  <w:style w:type="paragraph" w:customStyle="1" w:styleId="3D6A35F564074531A934D0AB0F261AAC">
    <w:name w:val="3D6A35F564074531A934D0AB0F261AAC"/>
    <w:rsid w:val="00AD6D0A"/>
  </w:style>
  <w:style w:type="paragraph" w:customStyle="1" w:styleId="400A7E5B32684E35A8E7BD1A25FF457D">
    <w:name w:val="400A7E5B32684E35A8E7BD1A25FF457D"/>
    <w:rsid w:val="00AD6D0A"/>
  </w:style>
  <w:style w:type="paragraph" w:customStyle="1" w:styleId="5C41CB513EC445D183D67C733221A57B">
    <w:name w:val="5C41CB513EC445D183D67C733221A57B"/>
    <w:rsid w:val="00AD6D0A"/>
  </w:style>
  <w:style w:type="paragraph" w:customStyle="1" w:styleId="F7680C0322A74391A8D8701A497D9AD7">
    <w:name w:val="F7680C0322A74391A8D8701A497D9AD7"/>
    <w:rsid w:val="00AD6D0A"/>
  </w:style>
  <w:style w:type="paragraph" w:customStyle="1" w:styleId="DF7C535244DD4702A7A7736BF3274288">
    <w:name w:val="DF7C535244DD4702A7A7736BF3274288"/>
    <w:rsid w:val="00AD6D0A"/>
  </w:style>
  <w:style w:type="paragraph" w:customStyle="1" w:styleId="2DF5D6BB697A446685EF2832ADD83EDC">
    <w:name w:val="2DF5D6BB697A446685EF2832ADD83EDC"/>
    <w:rsid w:val="00AD6D0A"/>
  </w:style>
  <w:style w:type="paragraph" w:customStyle="1" w:styleId="9A4780AB4797467897426EC38A7DE2F0">
    <w:name w:val="9A4780AB4797467897426EC38A7DE2F0"/>
    <w:rsid w:val="00AD6D0A"/>
  </w:style>
  <w:style w:type="paragraph" w:customStyle="1" w:styleId="3BF06D43BD114DE0A0E4C092CBC9B63A">
    <w:name w:val="3BF06D43BD114DE0A0E4C092CBC9B63A"/>
    <w:rsid w:val="00AD6D0A"/>
  </w:style>
  <w:style w:type="paragraph" w:customStyle="1" w:styleId="E32D1645C6044BA5AE5B212989B6F0AA">
    <w:name w:val="E32D1645C6044BA5AE5B212989B6F0AA"/>
    <w:rsid w:val="00AD6D0A"/>
  </w:style>
  <w:style w:type="paragraph" w:customStyle="1" w:styleId="905010F4AFA240518ECAAD526ED484C4">
    <w:name w:val="905010F4AFA240518ECAAD526ED484C4"/>
    <w:rsid w:val="00AD6D0A"/>
  </w:style>
  <w:style w:type="paragraph" w:customStyle="1" w:styleId="8A1FFD0237FF4F1C9E2B24B82E0556E9">
    <w:name w:val="8A1FFD0237FF4F1C9E2B24B82E0556E9"/>
    <w:rsid w:val="00AD6D0A"/>
  </w:style>
  <w:style w:type="paragraph" w:customStyle="1" w:styleId="37955BB711D64FC8ABF62A827CB8E06C">
    <w:name w:val="37955BB711D64FC8ABF62A827CB8E06C"/>
    <w:rsid w:val="00AD6D0A"/>
  </w:style>
  <w:style w:type="paragraph" w:customStyle="1" w:styleId="EDA4BC174150400B8B8350C019CE160B">
    <w:name w:val="EDA4BC174150400B8B8350C019CE160B"/>
    <w:rsid w:val="00AD6D0A"/>
  </w:style>
  <w:style w:type="paragraph" w:customStyle="1" w:styleId="7B54EC70D92946F68B9890CA5A22D25C">
    <w:name w:val="7B54EC70D92946F68B9890CA5A22D25C"/>
    <w:rsid w:val="00AD6D0A"/>
  </w:style>
  <w:style w:type="paragraph" w:customStyle="1" w:styleId="2B1D476657384F68A4050FE0D672155A">
    <w:name w:val="2B1D476657384F68A4050FE0D672155A"/>
    <w:rsid w:val="00AD6D0A"/>
  </w:style>
  <w:style w:type="paragraph" w:customStyle="1" w:styleId="1E55B620C8924C10BBF1FF434D564523">
    <w:name w:val="1E55B620C8924C10BBF1FF434D564523"/>
    <w:rsid w:val="00AD6D0A"/>
  </w:style>
  <w:style w:type="paragraph" w:customStyle="1" w:styleId="9C04EEEDF5854923A0BAD136B2F03518">
    <w:name w:val="9C04EEEDF5854923A0BAD136B2F03518"/>
    <w:rsid w:val="00AD6D0A"/>
  </w:style>
  <w:style w:type="paragraph" w:customStyle="1" w:styleId="A2BEFAE1077640F0ABB62050316D8ED0">
    <w:name w:val="A2BEFAE1077640F0ABB62050316D8ED0"/>
    <w:rsid w:val="00AD6D0A"/>
  </w:style>
  <w:style w:type="paragraph" w:customStyle="1" w:styleId="D9FC3F27D4EF4D11ABA212255AF2A708">
    <w:name w:val="D9FC3F27D4EF4D11ABA212255AF2A708"/>
    <w:rsid w:val="00AD6D0A"/>
  </w:style>
  <w:style w:type="paragraph" w:customStyle="1" w:styleId="3C7D616C9303474FAD736C6E16683A3D">
    <w:name w:val="3C7D616C9303474FAD736C6E16683A3D"/>
    <w:rsid w:val="00AD6D0A"/>
  </w:style>
  <w:style w:type="paragraph" w:customStyle="1" w:styleId="A9BC80BF4AEF4D8B91406F2ED6D3B7AB">
    <w:name w:val="A9BC80BF4AEF4D8B91406F2ED6D3B7AB"/>
    <w:rsid w:val="00AD6D0A"/>
  </w:style>
  <w:style w:type="paragraph" w:customStyle="1" w:styleId="D59D631886314DCB98D5982301CA1DE1">
    <w:name w:val="D59D631886314DCB98D5982301CA1DE1"/>
    <w:rsid w:val="00AD6D0A"/>
  </w:style>
  <w:style w:type="paragraph" w:customStyle="1" w:styleId="74AF7CE237294091BA64294EA6FC0898">
    <w:name w:val="74AF7CE237294091BA64294EA6FC0898"/>
    <w:rsid w:val="00AD6D0A"/>
  </w:style>
  <w:style w:type="paragraph" w:customStyle="1" w:styleId="9D0F19B649944D6380DF4AA7D5B5FC1A">
    <w:name w:val="9D0F19B649944D6380DF4AA7D5B5FC1A"/>
    <w:rsid w:val="00AD6D0A"/>
  </w:style>
  <w:style w:type="paragraph" w:customStyle="1" w:styleId="7408895565F44B0BA92384ACD2AD0834">
    <w:name w:val="7408895565F44B0BA92384ACD2AD0834"/>
    <w:rsid w:val="00AD6D0A"/>
  </w:style>
  <w:style w:type="paragraph" w:customStyle="1" w:styleId="132F374FB1BA4236A982A9BEF74B022E">
    <w:name w:val="132F374FB1BA4236A982A9BEF74B022E"/>
    <w:rsid w:val="00AD6D0A"/>
  </w:style>
  <w:style w:type="paragraph" w:customStyle="1" w:styleId="C590ACB39C354D04A72D03B3A6778DAB">
    <w:name w:val="C590ACB39C354D04A72D03B3A6778DAB"/>
    <w:rsid w:val="00AD6D0A"/>
  </w:style>
  <w:style w:type="paragraph" w:customStyle="1" w:styleId="A4D42BED9B1048A1BA237ED9DA5F6FDE">
    <w:name w:val="A4D42BED9B1048A1BA237ED9DA5F6FDE"/>
    <w:rsid w:val="00AD6D0A"/>
  </w:style>
  <w:style w:type="paragraph" w:customStyle="1" w:styleId="580C512B762C41968542413B53C57296">
    <w:name w:val="580C512B762C41968542413B53C57296"/>
    <w:rsid w:val="00AD6D0A"/>
  </w:style>
  <w:style w:type="paragraph" w:customStyle="1" w:styleId="FBF5EF7C66C1466891CA838A8903EF14">
    <w:name w:val="FBF5EF7C66C1466891CA838A8903EF14"/>
    <w:rsid w:val="00AD6D0A"/>
  </w:style>
  <w:style w:type="paragraph" w:customStyle="1" w:styleId="4E2848DB877140098B548A60E744CF0A">
    <w:name w:val="4E2848DB877140098B548A60E744CF0A"/>
    <w:rsid w:val="00AD6D0A"/>
  </w:style>
  <w:style w:type="paragraph" w:customStyle="1" w:styleId="865F9FC1076D4F8D8478EF5E42E9F6B1">
    <w:name w:val="865F9FC1076D4F8D8478EF5E42E9F6B1"/>
    <w:rsid w:val="00AD6D0A"/>
  </w:style>
  <w:style w:type="paragraph" w:customStyle="1" w:styleId="6C2A391B2FBA46D894D80951EB14A33B">
    <w:name w:val="6C2A391B2FBA46D894D80951EB14A33B"/>
    <w:rsid w:val="00AD6D0A"/>
  </w:style>
  <w:style w:type="paragraph" w:customStyle="1" w:styleId="CD6DB28EF8D1448F87A1390E2132B1A3">
    <w:name w:val="CD6DB28EF8D1448F87A1390E2132B1A3"/>
    <w:rsid w:val="00AD6D0A"/>
  </w:style>
  <w:style w:type="paragraph" w:customStyle="1" w:styleId="4EEC1A43FAE842AEBCFDC4945DB9981A">
    <w:name w:val="4EEC1A43FAE842AEBCFDC4945DB9981A"/>
    <w:rsid w:val="00AD6D0A"/>
  </w:style>
  <w:style w:type="paragraph" w:customStyle="1" w:styleId="5DFCBDD7BF5742FA9342F49B575BB191">
    <w:name w:val="5DFCBDD7BF5742FA9342F49B575BB191"/>
    <w:rsid w:val="00AD6D0A"/>
  </w:style>
  <w:style w:type="paragraph" w:customStyle="1" w:styleId="F56C6D16F3234703BE938C9CD6EC90DA">
    <w:name w:val="F56C6D16F3234703BE938C9CD6EC90DA"/>
    <w:rsid w:val="00AD6D0A"/>
  </w:style>
  <w:style w:type="paragraph" w:customStyle="1" w:styleId="8E2D86012E164052B2EBF81277B3D3A6">
    <w:name w:val="8E2D86012E164052B2EBF81277B3D3A6"/>
    <w:rsid w:val="00AD6D0A"/>
  </w:style>
  <w:style w:type="paragraph" w:customStyle="1" w:styleId="B054644C3BD0483B8B2D60B0BCBEE3C7">
    <w:name w:val="B054644C3BD0483B8B2D60B0BCBEE3C7"/>
    <w:rsid w:val="00AD6D0A"/>
  </w:style>
  <w:style w:type="paragraph" w:customStyle="1" w:styleId="8A6E1025764A430FB712FB47EFC143C5">
    <w:name w:val="8A6E1025764A430FB712FB47EFC143C5"/>
    <w:rsid w:val="00AD6D0A"/>
  </w:style>
  <w:style w:type="paragraph" w:customStyle="1" w:styleId="3B2DCFF60668462AA39AE3D3083FB1A3">
    <w:name w:val="3B2DCFF60668462AA39AE3D3083FB1A3"/>
    <w:rsid w:val="00AD6D0A"/>
  </w:style>
  <w:style w:type="paragraph" w:customStyle="1" w:styleId="0637B71CF75841B1BA0ECCD801EF1FBD">
    <w:name w:val="0637B71CF75841B1BA0ECCD801EF1FBD"/>
    <w:rsid w:val="00AD6D0A"/>
  </w:style>
  <w:style w:type="paragraph" w:customStyle="1" w:styleId="4AFC4E79C035441CA4761DDDAF90F7EF">
    <w:name w:val="4AFC4E79C035441CA4761DDDAF90F7EF"/>
    <w:rsid w:val="003F777D"/>
    <w:pPr>
      <w:bidi/>
    </w:pPr>
  </w:style>
  <w:style w:type="paragraph" w:customStyle="1" w:styleId="CD004B49DC7844CC8DD8284FE3788152">
    <w:name w:val="CD004B49DC7844CC8DD8284FE3788152"/>
    <w:rsid w:val="003F777D"/>
    <w:pPr>
      <w:bidi/>
    </w:pPr>
  </w:style>
  <w:style w:type="paragraph" w:customStyle="1" w:styleId="B30CA7ED0935455A829E4112FF48A4D5">
    <w:name w:val="B30CA7ED0935455A829E4112FF48A4D5"/>
    <w:rsid w:val="003F777D"/>
    <w:pPr>
      <w:bidi/>
    </w:pPr>
  </w:style>
  <w:style w:type="paragraph" w:customStyle="1" w:styleId="A8C61D520D7A4601BFC8CDFA248FDB54">
    <w:name w:val="A8C61D520D7A4601BFC8CDFA248FDB54"/>
    <w:rsid w:val="003F777D"/>
    <w:pPr>
      <w:bidi/>
    </w:pPr>
  </w:style>
  <w:style w:type="paragraph" w:customStyle="1" w:styleId="0D65F66F4D234A63829D687EE8005FD9">
    <w:name w:val="0D65F66F4D234A63829D687EE8005FD9"/>
    <w:rsid w:val="003F777D"/>
    <w:pPr>
      <w:bidi/>
    </w:pPr>
  </w:style>
  <w:style w:type="paragraph" w:customStyle="1" w:styleId="09965A126A834AA0A886AC2347DB61BF">
    <w:name w:val="09965A126A834AA0A886AC2347DB61BF"/>
    <w:rsid w:val="003F777D"/>
    <w:pPr>
      <w:bidi/>
    </w:pPr>
  </w:style>
  <w:style w:type="paragraph" w:customStyle="1" w:styleId="34F354B174E24251B9F4CCDFC5C8B017">
    <w:name w:val="34F354B174E24251B9F4CCDFC5C8B017"/>
    <w:rsid w:val="003F777D"/>
    <w:pPr>
      <w:bidi/>
    </w:pPr>
  </w:style>
  <w:style w:type="paragraph" w:customStyle="1" w:styleId="2F172C4C701C49669266F220F428E9F7">
    <w:name w:val="2F172C4C701C49669266F220F428E9F7"/>
    <w:rsid w:val="003F777D"/>
    <w:pPr>
      <w:bidi/>
    </w:pPr>
  </w:style>
  <w:style w:type="paragraph" w:customStyle="1" w:styleId="F6ECE467190549D1914A0901BB2EA92F">
    <w:name w:val="F6ECE467190549D1914A0901BB2EA92F"/>
    <w:rsid w:val="003F777D"/>
    <w:pPr>
      <w:bidi/>
    </w:pPr>
  </w:style>
  <w:style w:type="paragraph" w:customStyle="1" w:styleId="8E80F6AB06D44FFC857D5D4B50C3B822">
    <w:name w:val="8E80F6AB06D44FFC857D5D4B50C3B822"/>
    <w:rsid w:val="003F777D"/>
    <w:pPr>
      <w:bidi/>
    </w:pPr>
  </w:style>
  <w:style w:type="paragraph" w:customStyle="1" w:styleId="68B2057CBBBD48BB81087F3AD3A3E902">
    <w:name w:val="68B2057CBBBD48BB81087F3AD3A3E902"/>
    <w:rsid w:val="003F777D"/>
    <w:pPr>
      <w:bidi/>
    </w:pPr>
  </w:style>
  <w:style w:type="paragraph" w:customStyle="1" w:styleId="861E0807211843D2AFA0B48B0AC31F3C">
    <w:name w:val="861E0807211843D2AFA0B48B0AC31F3C"/>
    <w:rsid w:val="003F777D"/>
    <w:pPr>
      <w:bidi/>
    </w:pPr>
  </w:style>
  <w:style w:type="paragraph" w:customStyle="1" w:styleId="BA0A0CB1E2F64A4F89971D930D1C3AF1">
    <w:name w:val="BA0A0CB1E2F64A4F89971D930D1C3AF1"/>
    <w:rsid w:val="003F777D"/>
    <w:pPr>
      <w:bidi/>
    </w:pPr>
  </w:style>
  <w:style w:type="paragraph" w:customStyle="1" w:styleId="9076B7272AF449A5A66A81D5FA1DF506">
    <w:name w:val="9076B7272AF449A5A66A81D5FA1DF506"/>
    <w:rsid w:val="003F777D"/>
    <w:pPr>
      <w:bidi/>
    </w:pPr>
  </w:style>
  <w:style w:type="paragraph" w:customStyle="1" w:styleId="A2040F93148C464C80182B56C0938724">
    <w:name w:val="A2040F93148C464C80182B56C0938724"/>
    <w:rsid w:val="003F777D"/>
    <w:pPr>
      <w:bidi/>
    </w:pPr>
  </w:style>
  <w:style w:type="paragraph" w:customStyle="1" w:styleId="9B70C82DBFA748808C0E7234C0498B03">
    <w:name w:val="9B70C82DBFA748808C0E7234C0498B03"/>
    <w:rsid w:val="003F777D"/>
    <w:pPr>
      <w:bidi/>
    </w:pPr>
  </w:style>
  <w:style w:type="paragraph" w:customStyle="1" w:styleId="99AC13A3051146149FA390FC5D743D24">
    <w:name w:val="99AC13A3051146149FA390FC5D743D24"/>
    <w:rsid w:val="003F777D"/>
    <w:pPr>
      <w:bidi/>
    </w:pPr>
  </w:style>
  <w:style w:type="paragraph" w:customStyle="1" w:styleId="711C43FD8E154D359D1A7492EB8A6497">
    <w:name w:val="711C43FD8E154D359D1A7492EB8A6497"/>
    <w:rsid w:val="003F777D"/>
    <w:pPr>
      <w:bidi/>
    </w:pPr>
  </w:style>
  <w:style w:type="paragraph" w:customStyle="1" w:styleId="73C4C3F61146487DA4EB5EE6180EF34D">
    <w:name w:val="73C4C3F61146487DA4EB5EE6180EF34D"/>
    <w:rsid w:val="003F777D"/>
    <w:pPr>
      <w:bidi/>
    </w:pPr>
  </w:style>
  <w:style w:type="paragraph" w:customStyle="1" w:styleId="622C5BA3D4344D2B94F3F2AA9B74B3A2">
    <w:name w:val="622C5BA3D4344D2B94F3F2AA9B74B3A2"/>
    <w:rsid w:val="003F777D"/>
    <w:pPr>
      <w:bidi/>
    </w:pPr>
  </w:style>
  <w:style w:type="paragraph" w:customStyle="1" w:styleId="71B6EA24AAD54FD281C69F55091EB525">
    <w:name w:val="71B6EA24AAD54FD281C69F55091EB525"/>
    <w:rsid w:val="003F777D"/>
    <w:pPr>
      <w:bidi/>
    </w:pPr>
  </w:style>
  <w:style w:type="paragraph" w:customStyle="1" w:styleId="C1FF56AC43EF4F269FAEDFB994073977">
    <w:name w:val="C1FF56AC43EF4F269FAEDFB994073977"/>
    <w:rsid w:val="003F777D"/>
    <w:pPr>
      <w:bidi/>
    </w:pPr>
  </w:style>
  <w:style w:type="paragraph" w:customStyle="1" w:styleId="B00D1905154241849CEC10511248B6DF">
    <w:name w:val="B00D1905154241849CEC10511248B6DF"/>
    <w:rsid w:val="003F777D"/>
    <w:pPr>
      <w:bidi/>
    </w:pPr>
  </w:style>
  <w:style w:type="paragraph" w:customStyle="1" w:styleId="E7ADC807B48F4AF1B505815DBF7B6890">
    <w:name w:val="E7ADC807B48F4AF1B505815DBF7B6890"/>
    <w:rsid w:val="003F777D"/>
    <w:pPr>
      <w:bidi/>
    </w:pPr>
  </w:style>
  <w:style w:type="paragraph" w:customStyle="1" w:styleId="17ED55D353D64272A61C564EECCF0EE5">
    <w:name w:val="17ED55D353D64272A61C564EECCF0EE5"/>
    <w:rsid w:val="003F777D"/>
    <w:pPr>
      <w:bidi/>
    </w:pPr>
  </w:style>
  <w:style w:type="paragraph" w:customStyle="1" w:styleId="C1670C94E3D7454D83EEDBAAA3369FBB">
    <w:name w:val="C1670C94E3D7454D83EEDBAAA3369FBB"/>
    <w:rsid w:val="003F777D"/>
    <w:pPr>
      <w:bidi/>
    </w:pPr>
  </w:style>
  <w:style w:type="paragraph" w:customStyle="1" w:styleId="1FB2D6B7FF0449139274CC7D02FCA219">
    <w:name w:val="1FB2D6B7FF0449139274CC7D02FCA219"/>
    <w:rsid w:val="003F777D"/>
    <w:pPr>
      <w:bidi/>
    </w:pPr>
  </w:style>
  <w:style w:type="paragraph" w:customStyle="1" w:styleId="49781AF3A2214DF79A54ACDFBAFEA3C0">
    <w:name w:val="49781AF3A2214DF79A54ACDFBAFEA3C0"/>
    <w:rsid w:val="003F777D"/>
    <w:pPr>
      <w:bidi/>
    </w:pPr>
  </w:style>
  <w:style w:type="paragraph" w:customStyle="1" w:styleId="8D7622BA289548029D8C9B1ABBF3A7AC">
    <w:name w:val="8D7622BA289548029D8C9B1ABBF3A7AC"/>
    <w:rsid w:val="003F777D"/>
    <w:pPr>
      <w:bidi/>
    </w:pPr>
  </w:style>
  <w:style w:type="paragraph" w:customStyle="1" w:styleId="169A8EC1D50E4F2E80D7D80438A14028">
    <w:name w:val="169A8EC1D50E4F2E80D7D80438A14028"/>
    <w:rsid w:val="003F777D"/>
    <w:pPr>
      <w:bidi/>
    </w:pPr>
  </w:style>
  <w:style w:type="paragraph" w:customStyle="1" w:styleId="F0B3366C956E4E97B0EB238BEA76E24E">
    <w:name w:val="F0B3366C956E4E97B0EB238BEA76E24E"/>
    <w:rsid w:val="003F777D"/>
    <w:pPr>
      <w:bidi/>
    </w:pPr>
  </w:style>
  <w:style w:type="paragraph" w:customStyle="1" w:styleId="81725B9ACEC1451BBA850C1DA6F952E3">
    <w:name w:val="81725B9ACEC1451BBA850C1DA6F952E3"/>
    <w:rsid w:val="003F777D"/>
    <w:pPr>
      <w:bidi/>
    </w:pPr>
  </w:style>
  <w:style w:type="paragraph" w:customStyle="1" w:styleId="B1E3AF4E9D304AA78AC5E3F9077501AD">
    <w:name w:val="B1E3AF4E9D304AA78AC5E3F9077501AD"/>
    <w:rsid w:val="003F777D"/>
    <w:pPr>
      <w:bidi/>
    </w:pPr>
  </w:style>
  <w:style w:type="paragraph" w:customStyle="1" w:styleId="C786C259A17E453C8621D1AF70BC6BF5">
    <w:name w:val="C786C259A17E453C8621D1AF70BC6BF5"/>
    <w:rsid w:val="003F777D"/>
    <w:pPr>
      <w:bidi/>
    </w:pPr>
  </w:style>
  <w:style w:type="paragraph" w:customStyle="1" w:styleId="9A5C8E846AD64B5DB7A7C82C9828D35B">
    <w:name w:val="9A5C8E846AD64B5DB7A7C82C9828D35B"/>
    <w:rsid w:val="003F777D"/>
    <w:pPr>
      <w:bidi/>
    </w:pPr>
  </w:style>
  <w:style w:type="paragraph" w:customStyle="1" w:styleId="8B237DE0837646C890084008A8F8BA37">
    <w:name w:val="8B237DE0837646C890084008A8F8BA37"/>
    <w:rsid w:val="003F777D"/>
    <w:pPr>
      <w:bidi/>
    </w:pPr>
  </w:style>
  <w:style w:type="paragraph" w:customStyle="1" w:styleId="57D9D187D78749DC97E242D49AE01E73">
    <w:name w:val="57D9D187D78749DC97E242D49AE01E73"/>
    <w:rsid w:val="003F777D"/>
    <w:pPr>
      <w:bidi/>
    </w:pPr>
  </w:style>
  <w:style w:type="paragraph" w:customStyle="1" w:styleId="D7C5063A9C5348BF89C07F13C3641731">
    <w:name w:val="D7C5063A9C5348BF89C07F13C3641731"/>
    <w:rsid w:val="003F777D"/>
    <w:pPr>
      <w:bidi/>
    </w:pPr>
  </w:style>
  <w:style w:type="paragraph" w:customStyle="1" w:styleId="D1DE681315754DB68FB7F52CBECE5161">
    <w:name w:val="D1DE681315754DB68FB7F52CBECE5161"/>
    <w:rsid w:val="003F777D"/>
    <w:pPr>
      <w:bidi/>
    </w:pPr>
  </w:style>
  <w:style w:type="paragraph" w:customStyle="1" w:styleId="37D280FAE91D417CA45CEC9A1EA44D0E">
    <w:name w:val="37D280FAE91D417CA45CEC9A1EA44D0E"/>
    <w:rsid w:val="003F777D"/>
    <w:pPr>
      <w:bidi/>
    </w:pPr>
  </w:style>
  <w:style w:type="paragraph" w:customStyle="1" w:styleId="66798B1848F1425186A188C8EC31ACAF">
    <w:name w:val="66798B1848F1425186A188C8EC31ACAF"/>
    <w:rsid w:val="003F777D"/>
    <w:pPr>
      <w:bidi/>
    </w:pPr>
  </w:style>
  <w:style w:type="paragraph" w:customStyle="1" w:styleId="5076C07DD4CC49EA9F5479D4FD47FA5A">
    <w:name w:val="5076C07DD4CC49EA9F5479D4FD47FA5A"/>
    <w:rsid w:val="003F777D"/>
    <w:pPr>
      <w:bidi/>
    </w:pPr>
  </w:style>
  <w:style w:type="paragraph" w:customStyle="1" w:styleId="2528C4A1F8EB4E55BFCC5B73E881B9FC">
    <w:name w:val="2528C4A1F8EB4E55BFCC5B73E881B9FC"/>
    <w:rsid w:val="003F777D"/>
    <w:pPr>
      <w:bidi/>
    </w:pPr>
  </w:style>
  <w:style w:type="paragraph" w:customStyle="1" w:styleId="325F3E0C23C4437AB6315C017DE2D029">
    <w:name w:val="325F3E0C23C4437AB6315C017DE2D029"/>
    <w:rsid w:val="003F777D"/>
    <w:pPr>
      <w:bidi/>
    </w:pPr>
  </w:style>
  <w:style w:type="paragraph" w:customStyle="1" w:styleId="46089332B008411C80709C39AA967297">
    <w:name w:val="46089332B008411C80709C39AA967297"/>
    <w:rsid w:val="003F777D"/>
    <w:pPr>
      <w:bidi/>
    </w:pPr>
  </w:style>
  <w:style w:type="paragraph" w:customStyle="1" w:styleId="507193270BC74BB6A2FC8BD92FD2F2D2">
    <w:name w:val="507193270BC74BB6A2FC8BD92FD2F2D2"/>
    <w:rsid w:val="003F777D"/>
    <w:pPr>
      <w:bidi/>
    </w:pPr>
  </w:style>
  <w:style w:type="paragraph" w:customStyle="1" w:styleId="12E4088615E247338B2B16E7E65068C7">
    <w:name w:val="12E4088615E247338B2B16E7E65068C7"/>
    <w:rsid w:val="003F777D"/>
    <w:pPr>
      <w:bidi/>
    </w:pPr>
  </w:style>
  <w:style w:type="paragraph" w:customStyle="1" w:styleId="0C350079292A4FD7B91C75DFC61E62EA">
    <w:name w:val="0C350079292A4FD7B91C75DFC61E62EA"/>
    <w:rsid w:val="003F777D"/>
    <w:pPr>
      <w:bidi/>
    </w:pPr>
  </w:style>
  <w:style w:type="paragraph" w:customStyle="1" w:styleId="AD16FBE416A04ABC90C8A197250D2E7A">
    <w:name w:val="AD16FBE416A04ABC90C8A197250D2E7A"/>
    <w:rsid w:val="003F777D"/>
    <w:pPr>
      <w:bidi/>
    </w:pPr>
  </w:style>
  <w:style w:type="paragraph" w:customStyle="1" w:styleId="1524399A23934A80AC59708B617DA4DE">
    <w:name w:val="1524399A23934A80AC59708B617DA4DE"/>
    <w:rsid w:val="003F777D"/>
    <w:pPr>
      <w:bidi/>
    </w:pPr>
  </w:style>
  <w:style w:type="paragraph" w:customStyle="1" w:styleId="C881D6F590534F01B4886F6ACA00BFFF">
    <w:name w:val="C881D6F590534F01B4886F6ACA00BFFF"/>
    <w:rsid w:val="003F777D"/>
    <w:pPr>
      <w:bidi/>
    </w:pPr>
  </w:style>
  <w:style w:type="paragraph" w:customStyle="1" w:styleId="00B6662ED63C446C83D606250F94AB4F">
    <w:name w:val="00B6662ED63C446C83D606250F94AB4F"/>
    <w:rsid w:val="003F777D"/>
    <w:pPr>
      <w:bidi/>
    </w:pPr>
  </w:style>
  <w:style w:type="paragraph" w:customStyle="1" w:styleId="5BB50BEE205B4D1DB2513910D8F20651">
    <w:name w:val="5BB50BEE205B4D1DB2513910D8F20651"/>
    <w:rsid w:val="003F777D"/>
    <w:pPr>
      <w:bidi/>
    </w:pPr>
  </w:style>
  <w:style w:type="paragraph" w:customStyle="1" w:styleId="FCB0D14F2E594AB0B19784BA28947850">
    <w:name w:val="FCB0D14F2E594AB0B19784BA28947850"/>
    <w:rsid w:val="003F777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E1B82-3C9E-4A6F-8A4D-8808A16A89EE}">
  <ds:schemaRefs>
    <ds:schemaRef ds:uri="http://schemas.openxmlformats.org/officeDocument/2006/bibliography"/>
  </ds:schemaRefs>
</ds:datastoreItem>
</file>

<file path=customXml/itemProps2.xml><?xml version="1.0" encoding="utf-8"?>
<ds:datastoreItem xmlns:ds="http://schemas.openxmlformats.org/officeDocument/2006/customXml" ds:itemID="{676F328E-7D2F-40D6-AC3B-3A4F1585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12707</Words>
  <Characters>63539</Characters>
  <Application>Microsoft Office Word</Application>
  <DocSecurity>0</DocSecurity>
  <Lines>529</Lines>
  <Paragraphs>152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2022-04-26T12:24:00Z</dcterms:created>
  <dcterms:modified xsi:type="dcterms:W3CDTF">2022-04-26T12:24:00Z</dcterms:modified>
</cp:coreProperties>
</file>